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08E56" w14:textId="77777777" w:rsidR="005666C4" w:rsidRPr="00333F6A" w:rsidRDefault="005666C4" w:rsidP="005666C4">
      <w:pPr>
        <w:autoSpaceDE w:val="0"/>
        <w:autoSpaceDN w:val="0"/>
        <w:adjustRightInd w:val="0"/>
        <w:spacing w:after="0" w:line="240" w:lineRule="auto"/>
        <w:jc w:val="right"/>
        <w:rPr>
          <w:rFonts w:cs="Arial,Italic"/>
          <w:b/>
          <w:iCs/>
          <w:noProof/>
          <w:color w:val="365F91"/>
          <w:sz w:val="144"/>
          <w:szCs w:val="144"/>
          <w:lang w:val="af-ZA"/>
        </w:rPr>
      </w:pPr>
    </w:p>
    <w:p w14:paraId="5A356119" w14:textId="4C0D4162" w:rsidR="005666C4" w:rsidRPr="00333F6A" w:rsidRDefault="005666C4" w:rsidP="005666C4">
      <w:pPr>
        <w:autoSpaceDE w:val="0"/>
        <w:autoSpaceDN w:val="0"/>
        <w:adjustRightInd w:val="0"/>
        <w:spacing w:after="0" w:line="240" w:lineRule="auto"/>
        <w:jc w:val="right"/>
        <w:rPr>
          <w:rFonts w:cs="Arial,Italic"/>
          <w:b/>
          <w:iCs/>
          <w:noProof/>
          <w:color w:val="365F91"/>
          <w:sz w:val="72"/>
          <w:szCs w:val="72"/>
          <w:lang w:val="af-ZA"/>
        </w:rPr>
      </w:pPr>
      <w:r w:rsidRPr="00333F6A">
        <w:rPr>
          <w:rFonts w:cs="Arial,Italic"/>
          <w:b/>
          <w:iCs/>
          <w:noProof/>
          <w:color w:val="365F91"/>
          <w:sz w:val="144"/>
          <w:szCs w:val="144"/>
          <w:lang w:val="af-ZA"/>
        </w:rPr>
        <w:t>e-</w:t>
      </w:r>
      <w:r w:rsidR="00D1346E" w:rsidRPr="00333F6A">
        <w:rPr>
          <w:rFonts w:cs="Arial,Italic"/>
          <w:b/>
          <w:iCs/>
          <w:noProof/>
          <w:color w:val="365F91"/>
          <w:sz w:val="144"/>
          <w:szCs w:val="144"/>
          <w:lang w:val="af-ZA"/>
        </w:rPr>
        <w:t>Filing</w:t>
      </w:r>
    </w:p>
    <w:p w14:paraId="4CDAD4DF"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02255239"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6CCFF4B3"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00EB6661"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61C33848" w14:textId="77777777" w:rsidR="005666C4" w:rsidRPr="00333F6A" w:rsidRDefault="005666C4" w:rsidP="005666C4">
      <w:pPr>
        <w:autoSpaceDE w:val="0"/>
        <w:autoSpaceDN w:val="0"/>
        <w:adjustRightInd w:val="0"/>
        <w:spacing w:after="0" w:line="240" w:lineRule="auto"/>
        <w:rPr>
          <w:rFonts w:cs="Arial,Italic"/>
          <w:b/>
          <w:iCs/>
          <w:noProof/>
          <w:color w:val="365F91"/>
          <w:lang w:val="af-ZA"/>
        </w:rPr>
      </w:pPr>
    </w:p>
    <w:p w14:paraId="1952FFF8" w14:textId="77777777" w:rsidR="005666C4" w:rsidRPr="00333F6A" w:rsidRDefault="005666C4" w:rsidP="005666C4">
      <w:pPr>
        <w:autoSpaceDE w:val="0"/>
        <w:autoSpaceDN w:val="0"/>
        <w:adjustRightInd w:val="0"/>
        <w:spacing w:after="0" w:line="240" w:lineRule="auto"/>
        <w:jc w:val="right"/>
        <w:rPr>
          <w:rFonts w:cs="Arial,Italic"/>
          <w:b/>
          <w:iCs/>
          <w:noProof/>
          <w:color w:val="365F91"/>
          <w:sz w:val="56"/>
          <w:szCs w:val="56"/>
          <w:lang w:val="af-ZA"/>
        </w:rPr>
      </w:pPr>
      <w:r w:rsidRPr="00333F6A">
        <w:rPr>
          <w:rFonts w:cs="Arial,Italic"/>
          <w:b/>
          <w:iCs/>
          <w:noProof/>
          <w:color w:val="365F91"/>
          <w:sz w:val="56"/>
          <w:szCs w:val="56"/>
          <w:lang w:val="af-ZA"/>
        </w:rPr>
        <w:t>Udhëzuesi i Përdoruesit</w:t>
      </w:r>
    </w:p>
    <w:p w14:paraId="20329BEC"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50946382" w14:textId="20FC5214" w:rsidR="005666C4" w:rsidRPr="00333F6A" w:rsidRDefault="005666C4" w:rsidP="005666C4">
      <w:pPr>
        <w:autoSpaceDE w:val="0"/>
        <w:autoSpaceDN w:val="0"/>
        <w:adjustRightInd w:val="0"/>
        <w:spacing w:after="0" w:line="240" w:lineRule="auto"/>
        <w:jc w:val="right"/>
        <w:rPr>
          <w:rFonts w:cs="Arial,Italic"/>
          <w:b/>
          <w:iCs/>
          <w:noProof/>
          <w:color w:val="365F91"/>
          <w:sz w:val="56"/>
          <w:szCs w:val="56"/>
          <w:lang w:val="af-ZA"/>
        </w:rPr>
      </w:pPr>
      <w:r w:rsidRPr="00333F6A">
        <w:rPr>
          <w:rFonts w:cs="Arial,Italic"/>
          <w:b/>
          <w:iCs/>
          <w:noProof/>
          <w:color w:val="365F91"/>
          <w:sz w:val="56"/>
          <w:szCs w:val="56"/>
          <w:lang w:val="af-ZA"/>
        </w:rPr>
        <w:t xml:space="preserve">Shërbimi: </w:t>
      </w:r>
      <w:r w:rsidR="00DD1734" w:rsidRPr="00333F6A">
        <w:rPr>
          <w:rFonts w:cs="Arial,Italic"/>
          <w:b/>
          <w:iCs/>
          <w:noProof/>
          <w:color w:val="365F91"/>
          <w:sz w:val="56"/>
          <w:szCs w:val="56"/>
          <w:lang w:val="af-ZA"/>
        </w:rPr>
        <w:t xml:space="preserve">Deklarata Tatimi </w:t>
      </w:r>
      <w:r w:rsidR="004B5C6F" w:rsidRPr="00333F6A">
        <w:rPr>
          <w:rFonts w:cs="Arial,Italic"/>
          <w:b/>
          <w:iCs/>
          <w:noProof/>
          <w:color w:val="365F91"/>
          <w:sz w:val="56"/>
          <w:szCs w:val="56"/>
          <w:lang w:val="af-ZA"/>
        </w:rPr>
        <w:t>n</w:t>
      </w:r>
      <w:r w:rsidR="00DD1734" w:rsidRPr="00333F6A">
        <w:rPr>
          <w:rFonts w:cs="Arial,Italic"/>
          <w:b/>
          <w:iCs/>
          <w:noProof/>
          <w:color w:val="365F91"/>
          <w:sz w:val="56"/>
          <w:szCs w:val="56"/>
          <w:lang w:val="af-ZA"/>
        </w:rPr>
        <w:t xml:space="preserve">ë </w:t>
      </w:r>
      <w:r w:rsidR="004B5C6F" w:rsidRPr="00333F6A">
        <w:rPr>
          <w:rFonts w:cs="Arial,Italic"/>
          <w:b/>
          <w:iCs/>
          <w:noProof/>
          <w:color w:val="365F91"/>
          <w:sz w:val="56"/>
          <w:szCs w:val="56"/>
          <w:lang w:val="af-ZA"/>
        </w:rPr>
        <w:t>Burim</w:t>
      </w:r>
    </w:p>
    <w:p w14:paraId="67BA4399" w14:textId="69AAA15A" w:rsidR="005666C4" w:rsidRPr="00333F6A" w:rsidRDefault="005666C4" w:rsidP="005666C4">
      <w:pPr>
        <w:autoSpaceDE w:val="0"/>
        <w:autoSpaceDN w:val="0"/>
        <w:adjustRightInd w:val="0"/>
        <w:spacing w:after="0" w:line="240" w:lineRule="auto"/>
        <w:jc w:val="right"/>
        <w:rPr>
          <w:rFonts w:cs="Arial,Italic"/>
          <w:b/>
          <w:noProof/>
          <w:color w:val="365F91"/>
          <w:lang w:val="af-ZA" w:eastAsia="de-AT"/>
        </w:rPr>
      </w:pPr>
    </w:p>
    <w:p w14:paraId="6FC02875" w14:textId="567747CF" w:rsidR="005666C4" w:rsidRPr="00333F6A" w:rsidRDefault="005666C4" w:rsidP="005666C4">
      <w:pPr>
        <w:autoSpaceDE w:val="0"/>
        <w:autoSpaceDN w:val="0"/>
        <w:adjustRightInd w:val="0"/>
        <w:spacing w:after="0" w:line="240" w:lineRule="auto"/>
        <w:jc w:val="right"/>
        <w:rPr>
          <w:rFonts w:cs="Arial,Italic"/>
          <w:b/>
          <w:noProof/>
          <w:color w:val="365F91"/>
          <w:lang w:val="af-ZA" w:eastAsia="de-AT"/>
        </w:rPr>
      </w:pPr>
    </w:p>
    <w:p w14:paraId="39DD1594" w14:textId="7043CE8D" w:rsidR="005666C4" w:rsidRPr="00333F6A" w:rsidRDefault="005666C4" w:rsidP="005666C4">
      <w:pPr>
        <w:autoSpaceDE w:val="0"/>
        <w:autoSpaceDN w:val="0"/>
        <w:adjustRightInd w:val="0"/>
        <w:spacing w:after="0" w:line="240" w:lineRule="auto"/>
        <w:jc w:val="right"/>
        <w:rPr>
          <w:rFonts w:cs="Arial,Italic"/>
          <w:b/>
          <w:noProof/>
          <w:color w:val="365F91"/>
          <w:lang w:val="af-ZA" w:eastAsia="de-AT"/>
        </w:rPr>
      </w:pPr>
    </w:p>
    <w:p w14:paraId="71919904" w14:textId="21782A2C"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79A82EE1"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4004D908"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22829354"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6072CFE0" w14:textId="77777777" w:rsidR="005666C4" w:rsidRPr="00333F6A" w:rsidRDefault="005666C4" w:rsidP="005666C4">
      <w:pPr>
        <w:autoSpaceDE w:val="0"/>
        <w:autoSpaceDN w:val="0"/>
        <w:adjustRightInd w:val="0"/>
        <w:spacing w:after="0" w:line="240" w:lineRule="auto"/>
        <w:jc w:val="right"/>
        <w:rPr>
          <w:rFonts w:cs="Arial,Italic"/>
          <w:b/>
          <w:iCs/>
          <w:noProof/>
          <w:color w:val="365F91"/>
          <w:lang w:val="af-ZA"/>
        </w:rPr>
      </w:pPr>
    </w:p>
    <w:p w14:paraId="441B5477" w14:textId="065AB232" w:rsidR="005666C4" w:rsidRPr="00333F6A" w:rsidRDefault="005666C4" w:rsidP="005666C4">
      <w:pPr>
        <w:autoSpaceDE w:val="0"/>
        <w:autoSpaceDN w:val="0"/>
        <w:adjustRightInd w:val="0"/>
        <w:spacing w:after="0" w:line="240" w:lineRule="auto"/>
        <w:jc w:val="right"/>
        <w:rPr>
          <w:rFonts w:cs="Arial,Italic"/>
          <w:b/>
          <w:iCs/>
          <w:noProof/>
          <w:color w:val="365F91"/>
          <w:lang w:val="af-ZA"/>
        </w:rPr>
      </w:pPr>
      <w:r w:rsidRPr="00333F6A">
        <w:rPr>
          <w:rFonts w:cs="Arial,Italic"/>
          <w:b/>
          <w:iCs/>
          <w:noProof/>
          <w:color w:val="365F91"/>
          <w:lang w:val="af-ZA"/>
        </w:rPr>
        <w:t>Autorësia: ikubINFO</w:t>
      </w:r>
    </w:p>
    <w:p w14:paraId="67843444" w14:textId="5061CB29" w:rsidR="005666C4" w:rsidRPr="00333F6A" w:rsidRDefault="005666C4" w:rsidP="005666C4">
      <w:pPr>
        <w:autoSpaceDE w:val="0"/>
        <w:autoSpaceDN w:val="0"/>
        <w:adjustRightInd w:val="0"/>
        <w:spacing w:after="0" w:line="240" w:lineRule="auto"/>
        <w:jc w:val="right"/>
        <w:rPr>
          <w:rFonts w:cs="Arial,Italic"/>
          <w:b/>
          <w:iCs/>
          <w:noProof/>
          <w:color w:val="365F91"/>
          <w:lang w:val="af-ZA"/>
        </w:rPr>
      </w:pPr>
      <w:r w:rsidRPr="00333F6A">
        <w:rPr>
          <w:rFonts w:cs="Arial,Italic"/>
          <w:b/>
          <w:iCs/>
          <w:noProof/>
          <w:color w:val="365F91"/>
          <w:lang w:val="af-ZA"/>
        </w:rPr>
        <w:t xml:space="preserve">Krijuar më: </w:t>
      </w:r>
      <w:r w:rsidR="00DD1734" w:rsidRPr="00333F6A">
        <w:rPr>
          <w:rFonts w:cs="Arial,Italic"/>
          <w:b/>
          <w:iCs/>
          <w:noProof/>
          <w:color w:val="365F91"/>
          <w:lang w:val="af-ZA"/>
        </w:rPr>
        <w:t>Dhjetor</w:t>
      </w:r>
      <w:r w:rsidR="00D1346E" w:rsidRPr="00333F6A">
        <w:rPr>
          <w:rFonts w:cs="Arial,Italic"/>
          <w:b/>
          <w:iCs/>
          <w:noProof/>
          <w:color w:val="365F91"/>
          <w:lang w:val="af-ZA"/>
        </w:rPr>
        <w:t>2024</w:t>
      </w:r>
    </w:p>
    <w:p w14:paraId="38549C95" w14:textId="7457F6AD" w:rsidR="005666C4" w:rsidRPr="00333F6A" w:rsidRDefault="00BF060F" w:rsidP="005666C4">
      <w:pPr>
        <w:rPr>
          <w:noProof/>
          <w:lang w:val="af-ZA"/>
        </w:rPr>
      </w:pPr>
      <w:r w:rsidRPr="00333F6A">
        <w:rPr>
          <w:noProof/>
          <w:lang w:val="af-ZA"/>
        </w:rPr>
        <w:drawing>
          <wp:anchor distT="0" distB="0" distL="114300" distR="114300" simplePos="0" relativeHeight="251658240" behindDoc="0" locked="0" layoutInCell="1" allowOverlap="1" wp14:anchorId="70F20B99" wp14:editId="4EC02F1D">
            <wp:simplePos x="0" y="0"/>
            <wp:positionH relativeFrom="margin">
              <wp:posOffset>4442676</wp:posOffset>
            </wp:positionH>
            <wp:positionV relativeFrom="margin">
              <wp:posOffset>5982383</wp:posOffset>
            </wp:positionV>
            <wp:extent cx="1611630" cy="551180"/>
            <wp:effectExtent l="0" t="0" r="762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1630" cy="551180"/>
                    </a:xfrm>
                    <a:prstGeom prst="rect">
                      <a:avLst/>
                    </a:prstGeom>
                    <a:noFill/>
                    <a:ln>
                      <a:noFill/>
                    </a:ln>
                  </pic:spPr>
                </pic:pic>
              </a:graphicData>
            </a:graphic>
          </wp:anchor>
        </w:drawing>
      </w:r>
    </w:p>
    <w:p w14:paraId="591BB44C" w14:textId="16E0A32D" w:rsidR="005666C4" w:rsidRPr="00333F6A" w:rsidRDefault="005666C4" w:rsidP="005666C4">
      <w:pPr>
        <w:rPr>
          <w:noProof/>
          <w:lang w:val="af-ZA"/>
        </w:rPr>
      </w:pPr>
    </w:p>
    <w:p w14:paraId="42E0A77A" w14:textId="3F85BAA7" w:rsidR="005666C4" w:rsidRPr="00333F6A" w:rsidRDefault="005666C4" w:rsidP="005666C4">
      <w:pPr>
        <w:rPr>
          <w:noProof/>
          <w:lang w:val="af-ZA"/>
        </w:rPr>
      </w:pPr>
    </w:p>
    <w:p w14:paraId="08566F83" w14:textId="7700BC12" w:rsidR="005666C4" w:rsidRPr="00333F6A" w:rsidRDefault="005666C4" w:rsidP="005666C4">
      <w:pPr>
        <w:rPr>
          <w:noProof/>
          <w:lang w:val="af-ZA"/>
        </w:rPr>
      </w:pPr>
    </w:p>
    <w:p w14:paraId="723BE351" w14:textId="7E8C801A" w:rsidR="005666C4" w:rsidRPr="00333F6A" w:rsidRDefault="005666C4" w:rsidP="005666C4">
      <w:pPr>
        <w:rPr>
          <w:noProof/>
          <w:lang w:val="af-ZA"/>
        </w:rPr>
      </w:pPr>
    </w:p>
    <w:p w14:paraId="6F1B5204" w14:textId="062644F0" w:rsidR="005666C4" w:rsidRPr="00333F6A" w:rsidRDefault="005666C4" w:rsidP="005666C4">
      <w:pPr>
        <w:rPr>
          <w:noProof/>
          <w:lang w:val="af-ZA"/>
        </w:rPr>
      </w:pPr>
    </w:p>
    <w:p w14:paraId="052F6ACE" w14:textId="07211C7C" w:rsidR="005666C4" w:rsidRPr="00333F6A" w:rsidRDefault="005666C4" w:rsidP="005666C4">
      <w:pPr>
        <w:rPr>
          <w:noProof/>
          <w:lang w:val="af-ZA"/>
        </w:rPr>
      </w:pPr>
    </w:p>
    <w:p w14:paraId="7EEC0015" w14:textId="3FD7001A" w:rsidR="005666C4" w:rsidRPr="00333F6A" w:rsidRDefault="005666C4" w:rsidP="005666C4">
      <w:pPr>
        <w:rPr>
          <w:noProof/>
          <w:lang w:val="af-ZA"/>
        </w:rPr>
      </w:pPr>
    </w:p>
    <w:sdt>
      <w:sdtPr>
        <w:rPr>
          <w:rFonts w:asciiTheme="minorHAnsi" w:eastAsia="MS Mincho" w:hAnsiTheme="minorHAnsi" w:cstheme="minorBidi"/>
          <w:noProof/>
          <w:color w:val="auto"/>
          <w:sz w:val="22"/>
          <w:szCs w:val="22"/>
          <w:lang w:val="af-ZA"/>
        </w:rPr>
        <w:id w:val="95883138"/>
        <w:docPartObj>
          <w:docPartGallery w:val="Table of Contents"/>
          <w:docPartUnique/>
        </w:docPartObj>
      </w:sdtPr>
      <w:sdtContent>
        <w:p w14:paraId="46D4288F" w14:textId="47D97CD4" w:rsidR="00483004" w:rsidRPr="00333F6A" w:rsidRDefault="00483004">
          <w:pPr>
            <w:pStyle w:val="TOCHeading"/>
            <w:rPr>
              <w:rFonts w:asciiTheme="minorHAnsi" w:hAnsiTheme="minorHAnsi" w:cstheme="minorHAnsi"/>
              <w:noProof/>
              <w:sz w:val="24"/>
              <w:szCs w:val="24"/>
              <w:lang w:val="af-ZA"/>
            </w:rPr>
          </w:pPr>
          <w:r w:rsidRPr="00333F6A">
            <w:rPr>
              <w:rFonts w:asciiTheme="minorHAnsi" w:hAnsiTheme="minorHAnsi" w:cstheme="minorHAnsi"/>
              <w:noProof/>
              <w:sz w:val="24"/>
              <w:szCs w:val="24"/>
              <w:lang w:val="af-ZA"/>
            </w:rPr>
            <w:t>Tabela e Përmbajtjes</w:t>
          </w:r>
        </w:p>
        <w:p w14:paraId="744BED96" w14:textId="575C9A2B" w:rsidR="00927DA4" w:rsidRPr="00333F6A" w:rsidRDefault="15DA623F">
          <w:pPr>
            <w:pStyle w:val="TOC1"/>
            <w:tabs>
              <w:tab w:val="right" w:leader="dot" w:pos="9350"/>
            </w:tabs>
            <w:rPr>
              <w:rFonts w:eastAsiaTheme="minorEastAsia"/>
              <w:noProof/>
              <w:kern w:val="2"/>
              <w:sz w:val="24"/>
              <w:szCs w:val="24"/>
              <w:lang w:val="af-ZA"/>
              <w14:ligatures w14:val="standardContextual"/>
            </w:rPr>
          </w:pPr>
          <w:r w:rsidRPr="00333F6A">
            <w:rPr>
              <w:noProof/>
              <w:lang w:val="af-ZA"/>
            </w:rPr>
            <w:fldChar w:fldCharType="begin"/>
          </w:r>
          <w:r w:rsidR="6F735504" w:rsidRPr="00333F6A">
            <w:rPr>
              <w:noProof/>
              <w:lang w:val="af-ZA"/>
            </w:rPr>
            <w:instrText>TOC \o "1-3" \z \u \h</w:instrText>
          </w:r>
          <w:r w:rsidRPr="00333F6A">
            <w:rPr>
              <w:noProof/>
              <w:lang w:val="af-ZA"/>
            </w:rPr>
            <w:fldChar w:fldCharType="separate"/>
          </w:r>
          <w:hyperlink w:anchor="_Toc185519470" w:history="1">
            <w:r w:rsidR="00927DA4" w:rsidRPr="00333F6A">
              <w:rPr>
                <w:rStyle w:val="Hyperlink"/>
                <w:rFonts w:cstheme="minorHAnsi"/>
                <w:b/>
                <w:bCs/>
                <w:noProof/>
                <w:lang w:val="af-ZA"/>
              </w:rPr>
              <w:t>Hyrje</w:t>
            </w:r>
            <w:r w:rsidR="00927DA4" w:rsidRPr="00333F6A">
              <w:rPr>
                <w:noProof/>
                <w:webHidden/>
                <w:lang w:val="af-ZA"/>
              </w:rPr>
              <w:tab/>
            </w:r>
            <w:r w:rsidR="00927DA4" w:rsidRPr="00333F6A">
              <w:rPr>
                <w:noProof/>
                <w:webHidden/>
                <w:lang w:val="af-ZA"/>
              </w:rPr>
              <w:fldChar w:fldCharType="begin"/>
            </w:r>
            <w:r w:rsidR="00927DA4" w:rsidRPr="00333F6A">
              <w:rPr>
                <w:noProof/>
                <w:webHidden/>
                <w:lang w:val="af-ZA"/>
              </w:rPr>
              <w:instrText xml:space="preserve"> PAGEREF _Toc185519470 \h </w:instrText>
            </w:r>
            <w:r w:rsidR="00927DA4" w:rsidRPr="00333F6A">
              <w:rPr>
                <w:noProof/>
                <w:webHidden/>
                <w:lang w:val="af-ZA"/>
              </w:rPr>
            </w:r>
            <w:r w:rsidR="00927DA4" w:rsidRPr="00333F6A">
              <w:rPr>
                <w:noProof/>
                <w:webHidden/>
                <w:lang w:val="af-ZA"/>
              </w:rPr>
              <w:fldChar w:fldCharType="separate"/>
            </w:r>
            <w:r w:rsidR="00927DA4" w:rsidRPr="00333F6A">
              <w:rPr>
                <w:noProof/>
                <w:webHidden/>
                <w:lang w:val="af-ZA"/>
              </w:rPr>
              <w:t>3</w:t>
            </w:r>
            <w:r w:rsidR="00927DA4" w:rsidRPr="00333F6A">
              <w:rPr>
                <w:noProof/>
                <w:webHidden/>
                <w:lang w:val="af-ZA"/>
              </w:rPr>
              <w:fldChar w:fldCharType="end"/>
            </w:r>
          </w:hyperlink>
        </w:p>
        <w:p w14:paraId="1FE688D5" w14:textId="3AFE7DE5" w:rsidR="00927DA4" w:rsidRPr="00333F6A" w:rsidRDefault="00927DA4">
          <w:pPr>
            <w:pStyle w:val="TOC1"/>
            <w:tabs>
              <w:tab w:val="right" w:leader="dot" w:pos="9350"/>
            </w:tabs>
            <w:rPr>
              <w:rFonts w:eastAsiaTheme="minorEastAsia"/>
              <w:noProof/>
              <w:kern w:val="2"/>
              <w:sz w:val="24"/>
              <w:szCs w:val="24"/>
              <w:lang w:val="af-ZA"/>
              <w14:ligatures w14:val="standardContextual"/>
            </w:rPr>
          </w:pPr>
          <w:hyperlink w:anchor="_Toc185519471" w:history="1">
            <w:r w:rsidRPr="00333F6A">
              <w:rPr>
                <w:rStyle w:val="Hyperlink"/>
                <w:rFonts w:cstheme="minorHAnsi"/>
                <w:b/>
                <w:bCs/>
                <w:noProof/>
                <w:lang w:val="af-ZA"/>
              </w:rPr>
              <w:t>Hyrje në sistem</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_Toc185519471 \h </w:instrText>
            </w:r>
            <w:r w:rsidRPr="00333F6A">
              <w:rPr>
                <w:noProof/>
                <w:webHidden/>
                <w:lang w:val="af-ZA"/>
              </w:rPr>
            </w:r>
            <w:r w:rsidRPr="00333F6A">
              <w:rPr>
                <w:noProof/>
                <w:webHidden/>
                <w:lang w:val="af-ZA"/>
              </w:rPr>
              <w:fldChar w:fldCharType="separate"/>
            </w:r>
            <w:r w:rsidRPr="00333F6A">
              <w:rPr>
                <w:noProof/>
                <w:webHidden/>
                <w:lang w:val="af-ZA"/>
              </w:rPr>
              <w:t>3</w:t>
            </w:r>
            <w:r w:rsidRPr="00333F6A">
              <w:rPr>
                <w:noProof/>
                <w:webHidden/>
                <w:lang w:val="af-ZA"/>
              </w:rPr>
              <w:fldChar w:fldCharType="end"/>
            </w:r>
          </w:hyperlink>
        </w:p>
        <w:p w14:paraId="6A1C183C" w14:textId="5ED410E7" w:rsidR="00927DA4" w:rsidRPr="00333F6A" w:rsidRDefault="00927DA4">
          <w:pPr>
            <w:pStyle w:val="TOC1"/>
            <w:tabs>
              <w:tab w:val="right" w:leader="dot" w:pos="9350"/>
            </w:tabs>
            <w:rPr>
              <w:rFonts w:eastAsiaTheme="minorEastAsia"/>
              <w:noProof/>
              <w:kern w:val="2"/>
              <w:sz w:val="24"/>
              <w:szCs w:val="24"/>
              <w:lang w:val="af-ZA"/>
              <w14:ligatures w14:val="standardContextual"/>
            </w:rPr>
          </w:pPr>
          <w:hyperlink w:anchor="_Toc185519472" w:history="1">
            <w:r w:rsidRPr="00333F6A">
              <w:rPr>
                <w:rStyle w:val="Hyperlink"/>
                <w:rFonts w:cstheme="minorHAnsi"/>
                <w:b/>
                <w:bCs/>
                <w:noProof/>
                <w:lang w:val="af-ZA"/>
              </w:rPr>
              <w:t>Deklarata Tatimi i Mbajtur në Burim</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_Toc185519472 \h </w:instrText>
            </w:r>
            <w:r w:rsidRPr="00333F6A">
              <w:rPr>
                <w:noProof/>
                <w:webHidden/>
                <w:lang w:val="af-ZA"/>
              </w:rPr>
            </w:r>
            <w:r w:rsidRPr="00333F6A">
              <w:rPr>
                <w:noProof/>
                <w:webHidden/>
                <w:lang w:val="af-ZA"/>
              </w:rPr>
              <w:fldChar w:fldCharType="separate"/>
            </w:r>
            <w:r w:rsidRPr="00333F6A">
              <w:rPr>
                <w:noProof/>
                <w:webHidden/>
                <w:lang w:val="af-ZA"/>
              </w:rPr>
              <w:t>4</w:t>
            </w:r>
            <w:r w:rsidRPr="00333F6A">
              <w:rPr>
                <w:noProof/>
                <w:webHidden/>
                <w:lang w:val="af-ZA"/>
              </w:rPr>
              <w:fldChar w:fldCharType="end"/>
            </w:r>
          </w:hyperlink>
        </w:p>
        <w:p w14:paraId="52DAB33A" w14:textId="545D1BCC"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73" w:history="1">
            <w:r w:rsidRPr="00333F6A">
              <w:rPr>
                <w:rStyle w:val="Hyperlink"/>
                <w:noProof/>
                <w:lang w:val="af-ZA"/>
              </w:rPr>
              <w:t>Periudha e Vlefshmërisë</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_Toc185519473 \h </w:instrText>
            </w:r>
            <w:r w:rsidRPr="00333F6A">
              <w:rPr>
                <w:noProof/>
                <w:webHidden/>
                <w:lang w:val="af-ZA"/>
              </w:rPr>
            </w:r>
            <w:r w:rsidRPr="00333F6A">
              <w:rPr>
                <w:noProof/>
                <w:webHidden/>
                <w:lang w:val="af-ZA"/>
              </w:rPr>
              <w:fldChar w:fldCharType="separate"/>
            </w:r>
            <w:r w:rsidRPr="00333F6A">
              <w:rPr>
                <w:noProof/>
                <w:webHidden/>
                <w:lang w:val="af-ZA"/>
              </w:rPr>
              <w:t>5</w:t>
            </w:r>
            <w:r w:rsidRPr="00333F6A">
              <w:rPr>
                <w:noProof/>
                <w:webHidden/>
                <w:lang w:val="af-ZA"/>
              </w:rPr>
              <w:fldChar w:fldCharType="end"/>
            </w:r>
          </w:hyperlink>
        </w:p>
        <w:p w14:paraId="2B1A9475" w14:textId="7924ED7C"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74" w:history="1">
            <w:r w:rsidRPr="00333F6A">
              <w:rPr>
                <w:rStyle w:val="Hyperlink"/>
                <w:noProof/>
                <w:lang w:val="af-ZA"/>
              </w:rPr>
              <w:t>Krijimi i Deklaratës Tatimi i Mbajtur në Burim</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_Toc185519474 \h </w:instrText>
            </w:r>
            <w:r w:rsidRPr="00333F6A">
              <w:rPr>
                <w:noProof/>
                <w:webHidden/>
                <w:lang w:val="af-ZA"/>
              </w:rPr>
            </w:r>
            <w:r w:rsidRPr="00333F6A">
              <w:rPr>
                <w:noProof/>
                <w:webHidden/>
                <w:lang w:val="af-ZA"/>
              </w:rPr>
              <w:fldChar w:fldCharType="separate"/>
            </w:r>
            <w:r w:rsidRPr="00333F6A">
              <w:rPr>
                <w:noProof/>
                <w:webHidden/>
                <w:lang w:val="af-ZA"/>
              </w:rPr>
              <w:t>5</w:t>
            </w:r>
            <w:r w:rsidRPr="00333F6A">
              <w:rPr>
                <w:noProof/>
                <w:webHidden/>
                <w:lang w:val="af-ZA"/>
              </w:rPr>
              <w:fldChar w:fldCharType="end"/>
            </w:r>
          </w:hyperlink>
        </w:p>
        <w:p w14:paraId="35BE24EC" w14:textId="58B66422"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75" w:history="1">
            <w:r w:rsidRPr="00333F6A">
              <w:rPr>
                <w:rStyle w:val="Hyperlink"/>
                <w:noProof/>
                <w:lang w:val="af-ZA"/>
              </w:rPr>
              <w:t>Shfaqja e deklaratës dhe shkarkimi i Udhëzuesit Deklarata “Tatim mbi të Ardhurat në Burim dhe të Ardhura të Tjera”.</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_Toc185519475 \h </w:instrText>
            </w:r>
            <w:r w:rsidRPr="00333F6A">
              <w:rPr>
                <w:noProof/>
                <w:webHidden/>
                <w:lang w:val="af-ZA"/>
              </w:rPr>
            </w:r>
            <w:r w:rsidRPr="00333F6A">
              <w:rPr>
                <w:noProof/>
                <w:webHidden/>
                <w:lang w:val="af-ZA"/>
              </w:rPr>
              <w:fldChar w:fldCharType="separate"/>
            </w:r>
            <w:r w:rsidRPr="00333F6A">
              <w:rPr>
                <w:noProof/>
                <w:webHidden/>
                <w:lang w:val="af-ZA"/>
              </w:rPr>
              <w:t>8</w:t>
            </w:r>
            <w:r w:rsidRPr="00333F6A">
              <w:rPr>
                <w:noProof/>
                <w:webHidden/>
                <w:lang w:val="af-ZA"/>
              </w:rPr>
              <w:fldChar w:fldCharType="end"/>
            </w:r>
          </w:hyperlink>
        </w:p>
        <w:p w14:paraId="5A9B3219" w14:textId="2B562C64"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76" w:history="1">
            <w:r w:rsidRPr="00333F6A">
              <w:rPr>
                <w:rStyle w:val="Hyperlink"/>
                <w:noProof/>
                <w:lang w:val="af-ZA"/>
              </w:rPr>
              <w:t>Data e pritshme e dorëzimit të Deklaratës Tatimi i Mbajtur në Burim dhe të Ardhura të Tjera</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_Toc185519476 \h </w:instrText>
            </w:r>
            <w:r w:rsidRPr="00333F6A">
              <w:rPr>
                <w:noProof/>
                <w:webHidden/>
                <w:lang w:val="af-ZA"/>
              </w:rPr>
            </w:r>
            <w:r w:rsidRPr="00333F6A">
              <w:rPr>
                <w:noProof/>
                <w:webHidden/>
                <w:lang w:val="af-ZA"/>
              </w:rPr>
              <w:fldChar w:fldCharType="separate"/>
            </w:r>
            <w:r w:rsidRPr="00333F6A">
              <w:rPr>
                <w:noProof/>
                <w:webHidden/>
                <w:lang w:val="af-ZA"/>
              </w:rPr>
              <w:t>9</w:t>
            </w:r>
            <w:r w:rsidRPr="00333F6A">
              <w:rPr>
                <w:noProof/>
                <w:webHidden/>
                <w:lang w:val="af-ZA"/>
              </w:rPr>
              <w:fldChar w:fldCharType="end"/>
            </w:r>
          </w:hyperlink>
        </w:p>
        <w:p w14:paraId="0EDDC40C" w14:textId="75A688BB"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77" w:history="1">
            <w:r w:rsidRPr="00333F6A">
              <w:rPr>
                <w:rStyle w:val="Hyperlink"/>
                <w:noProof/>
                <w:lang w:val="af-ZA"/>
              </w:rPr>
              <w:t>Plotësimi i rubrikave të deklaratës dhe validimi sipas rregullave</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_Toc185519477 \h </w:instrText>
            </w:r>
            <w:r w:rsidRPr="00333F6A">
              <w:rPr>
                <w:noProof/>
                <w:webHidden/>
                <w:lang w:val="af-ZA"/>
              </w:rPr>
            </w:r>
            <w:r w:rsidRPr="00333F6A">
              <w:rPr>
                <w:noProof/>
                <w:webHidden/>
                <w:lang w:val="af-ZA"/>
              </w:rPr>
              <w:fldChar w:fldCharType="separate"/>
            </w:r>
            <w:r w:rsidRPr="00333F6A">
              <w:rPr>
                <w:noProof/>
                <w:webHidden/>
                <w:lang w:val="af-ZA"/>
              </w:rPr>
              <w:t>10</w:t>
            </w:r>
            <w:r w:rsidRPr="00333F6A">
              <w:rPr>
                <w:noProof/>
                <w:webHidden/>
                <w:lang w:val="af-ZA"/>
              </w:rPr>
              <w:fldChar w:fldCharType="end"/>
            </w:r>
          </w:hyperlink>
        </w:p>
        <w:p w14:paraId="6CB6C777" w14:textId="369615B8" w:rsidR="00927DA4" w:rsidRPr="00333F6A" w:rsidRDefault="00927DA4">
          <w:pPr>
            <w:pStyle w:val="TOC3"/>
            <w:tabs>
              <w:tab w:val="right" w:leader="dot" w:pos="9350"/>
            </w:tabs>
            <w:rPr>
              <w:rFonts w:eastAsiaTheme="minorEastAsia"/>
              <w:noProof/>
              <w:kern w:val="2"/>
              <w:sz w:val="24"/>
              <w:szCs w:val="24"/>
              <w:lang w:val="af-ZA"/>
              <w14:ligatures w14:val="standardContextual"/>
            </w:rPr>
          </w:pPr>
          <w:hyperlink w:anchor="_Toc185519478" w:history="1">
            <w:r w:rsidRPr="00333F6A">
              <w:rPr>
                <w:rStyle w:val="Hyperlink"/>
                <w:noProof/>
                <w:lang w:val="af-ZA"/>
              </w:rPr>
              <w:t>Rasti 1: Tatimpaguesi nuk ka kryer asnjë pagesë ndaj asnjë përfituesi të ardhurash për periudhën mujore për të cilën po bën deklarimin</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_Toc185519478 \h </w:instrText>
            </w:r>
            <w:r w:rsidRPr="00333F6A">
              <w:rPr>
                <w:noProof/>
                <w:webHidden/>
                <w:lang w:val="af-ZA"/>
              </w:rPr>
            </w:r>
            <w:r w:rsidRPr="00333F6A">
              <w:rPr>
                <w:noProof/>
                <w:webHidden/>
                <w:lang w:val="af-ZA"/>
              </w:rPr>
              <w:fldChar w:fldCharType="separate"/>
            </w:r>
            <w:r w:rsidRPr="00333F6A">
              <w:rPr>
                <w:noProof/>
                <w:webHidden/>
                <w:lang w:val="af-ZA"/>
              </w:rPr>
              <w:t>11</w:t>
            </w:r>
            <w:r w:rsidRPr="00333F6A">
              <w:rPr>
                <w:noProof/>
                <w:webHidden/>
                <w:lang w:val="af-ZA"/>
              </w:rPr>
              <w:fldChar w:fldCharType="end"/>
            </w:r>
          </w:hyperlink>
        </w:p>
        <w:p w14:paraId="3B0F0888" w14:textId="528BEBBC" w:rsidR="00927DA4" w:rsidRPr="00333F6A" w:rsidRDefault="00927DA4">
          <w:pPr>
            <w:pStyle w:val="TOC3"/>
            <w:tabs>
              <w:tab w:val="right" w:leader="dot" w:pos="9350"/>
            </w:tabs>
            <w:rPr>
              <w:rFonts w:eastAsiaTheme="minorEastAsia"/>
              <w:noProof/>
              <w:kern w:val="2"/>
              <w:sz w:val="24"/>
              <w:szCs w:val="24"/>
              <w:lang w:val="af-ZA"/>
              <w14:ligatures w14:val="standardContextual"/>
            </w:rPr>
          </w:pPr>
          <w:hyperlink w:anchor="_Toc185519479" w:history="1">
            <w:r w:rsidRPr="00333F6A">
              <w:rPr>
                <w:rStyle w:val="Hyperlink"/>
                <w:noProof/>
                <w:lang w:val="af-ZA"/>
              </w:rPr>
              <w:t>Rasti II: Tatimpaguesi ka kryer pagesa vetëm ndaj tatimpaguesve të llojit rezident në Shqipëri ose jo rezident me seli të përhershme në Shqipëri</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_Toc185519479 \h </w:instrText>
            </w:r>
            <w:r w:rsidRPr="00333F6A">
              <w:rPr>
                <w:noProof/>
                <w:webHidden/>
                <w:lang w:val="af-ZA"/>
              </w:rPr>
            </w:r>
            <w:r w:rsidRPr="00333F6A">
              <w:rPr>
                <w:noProof/>
                <w:webHidden/>
                <w:lang w:val="af-ZA"/>
              </w:rPr>
              <w:fldChar w:fldCharType="separate"/>
            </w:r>
            <w:r w:rsidRPr="00333F6A">
              <w:rPr>
                <w:noProof/>
                <w:webHidden/>
                <w:lang w:val="af-ZA"/>
              </w:rPr>
              <w:t>11</w:t>
            </w:r>
            <w:r w:rsidRPr="00333F6A">
              <w:rPr>
                <w:noProof/>
                <w:webHidden/>
                <w:lang w:val="af-ZA"/>
              </w:rPr>
              <w:fldChar w:fldCharType="end"/>
            </w:r>
          </w:hyperlink>
        </w:p>
        <w:p w14:paraId="4AC71D40" w14:textId="24072AA6" w:rsidR="00927DA4" w:rsidRPr="00333F6A" w:rsidRDefault="00927DA4">
          <w:pPr>
            <w:pStyle w:val="TOC3"/>
            <w:tabs>
              <w:tab w:val="right" w:leader="dot" w:pos="9350"/>
            </w:tabs>
            <w:rPr>
              <w:rFonts w:eastAsiaTheme="minorEastAsia"/>
              <w:noProof/>
              <w:kern w:val="2"/>
              <w:sz w:val="24"/>
              <w:szCs w:val="24"/>
              <w:lang w:val="af-ZA"/>
              <w14:ligatures w14:val="standardContextual"/>
            </w:rPr>
          </w:pPr>
          <w:hyperlink w:anchor="_Toc185519480" w:history="1">
            <w:r w:rsidRPr="00333F6A">
              <w:rPr>
                <w:rStyle w:val="Hyperlink"/>
                <w:noProof/>
                <w:lang w:val="af-ZA"/>
              </w:rPr>
              <w:t>Rasti III: Tatimpaguesi ka pagesa të kryera vetëm ndaj tatimpaguesve që nuk janë rezident në Shqipëri</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_Toc185519480 \h </w:instrText>
            </w:r>
            <w:r w:rsidRPr="00333F6A">
              <w:rPr>
                <w:noProof/>
                <w:webHidden/>
                <w:lang w:val="af-ZA"/>
              </w:rPr>
            </w:r>
            <w:r w:rsidRPr="00333F6A">
              <w:rPr>
                <w:noProof/>
                <w:webHidden/>
                <w:lang w:val="af-ZA"/>
              </w:rPr>
              <w:fldChar w:fldCharType="separate"/>
            </w:r>
            <w:r w:rsidRPr="00333F6A">
              <w:rPr>
                <w:noProof/>
                <w:webHidden/>
                <w:lang w:val="af-ZA"/>
              </w:rPr>
              <w:t>17</w:t>
            </w:r>
            <w:r w:rsidRPr="00333F6A">
              <w:rPr>
                <w:noProof/>
                <w:webHidden/>
                <w:lang w:val="af-ZA"/>
              </w:rPr>
              <w:fldChar w:fldCharType="end"/>
            </w:r>
          </w:hyperlink>
        </w:p>
        <w:p w14:paraId="53BA03E7" w14:textId="63B75958" w:rsidR="00927DA4" w:rsidRPr="00333F6A" w:rsidRDefault="00927DA4">
          <w:pPr>
            <w:pStyle w:val="TOC3"/>
            <w:tabs>
              <w:tab w:val="right" w:leader="dot" w:pos="9350"/>
            </w:tabs>
            <w:rPr>
              <w:rFonts w:eastAsiaTheme="minorEastAsia"/>
              <w:noProof/>
              <w:kern w:val="2"/>
              <w:sz w:val="24"/>
              <w:szCs w:val="24"/>
              <w:lang w:val="af-ZA"/>
              <w14:ligatures w14:val="standardContextual"/>
            </w:rPr>
          </w:pPr>
          <w:hyperlink w:anchor="_Toc185519481" w:history="1">
            <w:r w:rsidRPr="00333F6A">
              <w:rPr>
                <w:rStyle w:val="Hyperlink"/>
                <w:noProof/>
                <w:lang w:val="af-ZA"/>
              </w:rPr>
              <w:t>Rasti IV: Tatimpaguesi ka pagesa të kryera ndaj tatimpaguesve rezident në Shqipëri ose jo rezident por me seli të përhershme në Shqipëri, ose tatimpagues jo rezident në Shqipëri.</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_Toc185519481 \h </w:instrText>
            </w:r>
            <w:r w:rsidRPr="00333F6A">
              <w:rPr>
                <w:noProof/>
                <w:webHidden/>
                <w:lang w:val="af-ZA"/>
              </w:rPr>
            </w:r>
            <w:r w:rsidRPr="00333F6A">
              <w:rPr>
                <w:noProof/>
                <w:webHidden/>
                <w:lang w:val="af-ZA"/>
              </w:rPr>
              <w:fldChar w:fldCharType="separate"/>
            </w:r>
            <w:r w:rsidRPr="00333F6A">
              <w:rPr>
                <w:noProof/>
                <w:webHidden/>
                <w:lang w:val="af-ZA"/>
              </w:rPr>
              <w:t>20</w:t>
            </w:r>
            <w:r w:rsidRPr="00333F6A">
              <w:rPr>
                <w:noProof/>
                <w:webHidden/>
                <w:lang w:val="af-ZA"/>
              </w:rPr>
              <w:fldChar w:fldCharType="end"/>
            </w:r>
          </w:hyperlink>
        </w:p>
        <w:p w14:paraId="2234A516" w14:textId="7A3E9172"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82" w:history="1">
            <w:r w:rsidRPr="00333F6A">
              <w:rPr>
                <w:rStyle w:val="Hyperlink"/>
                <w:noProof/>
                <w:lang w:val="af-ZA"/>
              </w:rPr>
              <w:t>Ruajtja dhe dorëzimi</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_Toc185519482 \h </w:instrText>
            </w:r>
            <w:r w:rsidRPr="00333F6A">
              <w:rPr>
                <w:noProof/>
                <w:webHidden/>
                <w:lang w:val="af-ZA"/>
              </w:rPr>
            </w:r>
            <w:r w:rsidRPr="00333F6A">
              <w:rPr>
                <w:noProof/>
                <w:webHidden/>
                <w:lang w:val="af-ZA"/>
              </w:rPr>
              <w:fldChar w:fldCharType="separate"/>
            </w:r>
            <w:r w:rsidRPr="00333F6A">
              <w:rPr>
                <w:noProof/>
                <w:webHidden/>
                <w:lang w:val="af-ZA"/>
              </w:rPr>
              <w:t>20</w:t>
            </w:r>
            <w:r w:rsidRPr="00333F6A">
              <w:rPr>
                <w:noProof/>
                <w:webHidden/>
                <w:lang w:val="af-ZA"/>
              </w:rPr>
              <w:fldChar w:fldCharType="end"/>
            </w:r>
          </w:hyperlink>
        </w:p>
        <w:p w14:paraId="58AE139C" w14:textId="09C048CA"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83" w:history="1">
            <w:r w:rsidRPr="00333F6A">
              <w:rPr>
                <w:rStyle w:val="Hyperlink"/>
                <w:noProof/>
                <w:lang w:val="af-ZA"/>
              </w:rPr>
              <w:t>Krijimi i deklaratës model “Ndryshim nga tatimpaguesi”</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_Toc185519483 \h </w:instrText>
            </w:r>
            <w:r w:rsidRPr="00333F6A">
              <w:rPr>
                <w:noProof/>
                <w:webHidden/>
                <w:lang w:val="af-ZA"/>
              </w:rPr>
            </w:r>
            <w:r w:rsidRPr="00333F6A">
              <w:rPr>
                <w:noProof/>
                <w:webHidden/>
                <w:lang w:val="af-ZA"/>
              </w:rPr>
              <w:fldChar w:fldCharType="separate"/>
            </w:r>
            <w:r w:rsidRPr="00333F6A">
              <w:rPr>
                <w:noProof/>
                <w:webHidden/>
                <w:lang w:val="af-ZA"/>
              </w:rPr>
              <w:t>20</w:t>
            </w:r>
            <w:r w:rsidRPr="00333F6A">
              <w:rPr>
                <w:noProof/>
                <w:webHidden/>
                <w:lang w:val="af-ZA"/>
              </w:rPr>
              <w:fldChar w:fldCharType="end"/>
            </w:r>
          </w:hyperlink>
        </w:p>
        <w:p w14:paraId="2933209D" w14:textId="72630922"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84" w:history="1">
            <w:r w:rsidRPr="00333F6A">
              <w:rPr>
                <w:rStyle w:val="Hyperlink"/>
                <w:noProof/>
                <w:lang w:val="af-ZA"/>
              </w:rPr>
              <w:t>Gjenerimi i urdhërpagesës</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_Toc185519484 \h </w:instrText>
            </w:r>
            <w:r w:rsidRPr="00333F6A">
              <w:rPr>
                <w:noProof/>
                <w:webHidden/>
                <w:lang w:val="af-ZA"/>
              </w:rPr>
            </w:r>
            <w:r w:rsidRPr="00333F6A">
              <w:rPr>
                <w:noProof/>
                <w:webHidden/>
                <w:lang w:val="af-ZA"/>
              </w:rPr>
              <w:fldChar w:fldCharType="separate"/>
            </w:r>
            <w:r w:rsidRPr="00333F6A">
              <w:rPr>
                <w:noProof/>
                <w:webHidden/>
                <w:lang w:val="af-ZA"/>
              </w:rPr>
              <w:t>21</w:t>
            </w:r>
            <w:r w:rsidRPr="00333F6A">
              <w:rPr>
                <w:noProof/>
                <w:webHidden/>
                <w:lang w:val="af-ZA"/>
              </w:rPr>
              <w:fldChar w:fldCharType="end"/>
            </w:r>
          </w:hyperlink>
        </w:p>
        <w:p w14:paraId="2976F1D1" w14:textId="020193B5"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85" w:history="1">
            <w:r w:rsidRPr="00333F6A">
              <w:rPr>
                <w:rStyle w:val="Hyperlink"/>
                <w:noProof/>
                <w:lang w:val="af-ZA"/>
              </w:rPr>
              <w:t>Gjoba për deklarim të vonuar</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_Toc185519485 \h </w:instrText>
            </w:r>
            <w:r w:rsidRPr="00333F6A">
              <w:rPr>
                <w:noProof/>
                <w:webHidden/>
                <w:lang w:val="af-ZA"/>
              </w:rPr>
            </w:r>
            <w:r w:rsidRPr="00333F6A">
              <w:rPr>
                <w:noProof/>
                <w:webHidden/>
                <w:lang w:val="af-ZA"/>
              </w:rPr>
              <w:fldChar w:fldCharType="separate"/>
            </w:r>
            <w:r w:rsidRPr="00333F6A">
              <w:rPr>
                <w:noProof/>
                <w:webHidden/>
                <w:lang w:val="af-ZA"/>
              </w:rPr>
              <w:t>22</w:t>
            </w:r>
            <w:r w:rsidRPr="00333F6A">
              <w:rPr>
                <w:noProof/>
                <w:webHidden/>
                <w:lang w:val="af-ZA"/>
              </w:rPr>
              <w:fldChar w:fldCharType="end"/>
            </w:r>
          </w:hyperlink>
        </w:p>
        <w:p w14:paraId="53279D0A" w14:textId="7DE45D3B" w:rsidR="00927DA4" w:rsidRPr="00333F6A" w:rsidRDefault="00927DA4">
          <w:pPr>
            <w:pStyle w:val="TOC2"/>
            <w:tabs>
              <w:tab w:val="right" w:leader="dot" w:pos="9350"/>
            </w:tabs>
            <w:rPr>
              <w:rFonts w:eastAsiaTheme="minorEastAsia"/>
              <w:noProof/>
              <w:kern w:val="2"/>
              <w:sz w:val="24"/>
              <w:szCs w:val="24"/>
              <w:lang w:val="af-ZA"/>
              <w14:ligatures w14:val="standardContextual"/>
            </w:rPr>
          </w:pPr>
          <w:hyperlink w:anchor="_Toc185519486" w:history="1">
            <w:r w:rsidRPr="00333F6A">
              <w:rPr>
                <w:rStyle w:val="Hyperlink"/>
                <w:noProof/>
                <w:lang w:val="af-ZA"/>
              </w:rPr>
              <w:t>Gjoba dhe interesi për pagesë të vonuar të detyrimit</w:t>
            </w:r>
            <w:r w:rsidRPr="00333F6A">
              <w:rPr>
                <w:noProof/>
                <w:webHidden/>
                <w:lang w:val="af-ZA"/>
              </w:rPr>
              <w:tab/>
            </w:r>
            <w:r w:rsidRPr="00333F6A">
              <w:rPr>
                <w:noProof/>
                <w:webHidden/>
                <w:lang w:val="af-ZA"/>
              </w:rPr>
              <w:fldChar w:fldCharType="begin"/>
            </w:r>
            <w:r w:rsidRPr="00333F6A">
              <w:rPr>
                <w:noProof/>
                <w:webHidden/>
                <w:lang w:val="af-ZA"/>
              </w:rPr>
              <w:instrText xml:space="preserve"> PAGEREF _Toc185519486 \h </w:instrText>
            </w:r>
            <w:r w:rsidRPr="00333F6A">
              <w:rPr>
                <w:noProof/>
                <w:webHidden/>
                <w:lang w:val="af-ZA"/>
              </w:rPr>
            </w:r>
            <w:r w:rsidRPr="00333F6A">
              <w:rPr>
                <w:noProof/>
                <w:webHidden/>
                <w:lang w:val="af-ZA"/>
              </w:rPr>
              <w:fldChar w:fldCharType="separate"/>
            </w:r>
            <w:r w:rsidRPr="00333F6A">
              <w:rPr>
                <w:noProof/>
                <w:webHidden/>
                <w:lang w:val="af-ZA"/>
              </w:rPr>
              <w:t>22</w:t>
            </w:r>
            <w:r w:rsidRPr="00333F6A">
              <w:rPr>
                <w:noProof/>
                <w:webHidden/>
                <w:lang w:val="af-ZA"/>
              </w:rPr>
              <w:fldChar w:fldCharType="end"/>
            </w:r>
          </w:hyperlink>
        </w:p>
        <w:p w14:paraId="5FA37F91" w14:textId="31C078BA" w:rsidR="6F735504" w:rsidRPr="00333F6A" w:rsidRDefault="15DA623F" w:rsidP="6F735504">
          <w:pPr>
            <w:pStyle w:val="TOC1"/>
            <w:tabs>
              <w:tab w:val="right" w:leader="dot" w:pos="9345"/>
            </w:tabs>
            <w:rPr>
              <w:rStyle w:val="Hyperlink"/>
              <w:noProof/>
              <w:lang w:val="af-ZA"/>
            </w:rPr>
          </w:pPr>
          <w:r w:rsidRPr="00333F6A">
            <w:rPr>
              <w:noProof/>
              <w:lang w:val="af-ZA"/>
            </w:rPr>
            <w:fldChar w:fldCharType="end"/>
          </w:r>
        </w:p>
      </w:sdtContent>
    </w:sdt>
    <w:p w14:paraId="5424BE41" w14:textId="17EDF090" w:rsidR="00483004" w:rsidRPr="00333F6A" w:rsidRDefault="00483004">
      <w:pPr>
        <w:rPr>
          <w:noProof/>
          <w:lang w:val="af-ZA"/>
        </w:rPr>
      </w:pPr>
    </w:p>
    <w:p w14:paraId="2EE7CB35" w14:textId="77777777" w:rsidR="00927DA4" w:rsidRPr="00333F6A" w:rsidRDefault="00927DA4">
      <w:pPr>
        <w:rPr>
          <w:noProof/>
          <w:lang w:val="af-ZA"/>
        </w:rPr>
      </w:pPr>
    </w:p>
    <w:p w14:paraId="724724C2" w14:textId="77777777" w:rsidR="00927DA4" w:rsidRPr="00333F6A" w:rsidRDefault="00927DA4">
      <w:pPr>
        <w:rPr>
          <w:noProof/>
          <w:lang w:val="af-ZA"/>
        </w:rPr>
      </w:pPr>
    </w:p>
    <w:p w14:paraId="51882A08" w14:textId="77777777" w:rsidR="00927DA4" w:rsidRPr="00333F6A" w:rsidRDefault="00927DA4">
      <w:pPr>
        <w:rPr>
          <w:noProof/>
          <w:lang w:val="af-ZA"/>
        </w:rPr>
      </w:pPr>
    </w:p>
    <w:p w14:paraId="6735D8B4" w14:textId="77777777" w:rsidR="00927DA4" w:rsidRPr="00333F6A" w:rsidRDefault="00927DA4">
      <w:pPr>
        <w:rPr>
          <w:noProof/>
          <w:lang w:val="af-ZA"/>
        </w:rPr>
      </w:pPr>
    </w:p>
    <w:p w14:paraId="53FFA3B5" w14:textId="77777777" w:rsidR="00927DA4" w:rsidRPr="00333F6A" w:rsidRDefault="00927DA4">
      <w:pPr>
        <w:rPr>
          <w:noProof/>
          <w:lang w:val="af-ZA"/>
        </w:rPr>
      </w:pPr>
    </w:p>
    <w:p w14:paraId="359B72A6" w14:textId="77777777" w:rsidR="00927DA4" w:rsidRPr="00333F6A" w:rsidRDefault="00927DA4">
      <w:pPr>
        <w:rPr>
          <w:noProof/>
          <w:lang w:val="af-ZA"/>
        </w:rPr>
      </w:pPr>
    </w:p>
    <w:p w14:paraId="76CAD171" w14:textId="77777777" w:rsidR="00927DA4" w:rsidRPr="00333F6A" w:rsidRDefault="00927DA4">
      <w:pPr>
        <w:rPr>
          <w:noProof/>
          <w:lang w:val="af-ZA"/>
        </w:rPr>
      </w:pPr>
    </w:p>
    <w:p w14:paraId="38AE559D" w14:textId="0F256E0F" w:rsidR="00483004" w:rsidRPr="00333F6A" w:rsidRDefault="00D92502" w:rsidP="00483004">
      <w:pPr>
        <w:pStyle w:val="TOCHeading"/>
        <w:rPr>
          <w:rFonts w:asciiTheme="minorHAnsi" w:hAnsiTheme="minorHAnsi" w:cstheme="minorHAnsi"/>
          <w:noProof/>
          <w:sz w:val="24"/>
          <w:szCs w:val="24"/>
          <w:lang w:val="af-ZA"/>
        </w:rPr>
      </w:pPr>
      <w:r w:rsidRPr="00333F6A">
        <w:rPr>
          <w:rFonts w:asciiTheme="minorHAnsi" w:hAnsiTheme="minorHAnsi" w:cstheme="minorHAnsi"/>
          <w:noProof/>
          <w:sz w:val="24"/>
          <w:szCs w:val="24"/>
          <w:lang w:val="af-ZA"/>
        </w:rPr>
        <w:lastRenderedPageBreak/>
        <w:t>Lista e figurave</w:t>
      </w:r>
    </w:p>
    <w:p w14:paraId="63FCA996" w14:textId="1F3D0F8C" w:rsidR="00536B8B" w:rsidRPr="00333F6A" w:rsidRDefault="00536B8B">
      <w:pPr>
        <w:pStyle w:val="TableofFigures"/>
        <w:tabs>
          <w:tab w:val="right" w:leader="dot" w:pos="9350"/>
        </w:tabs>
        <w:rPr>
          <w:rFonts w:eastAsiaTheme="minorEastAsia" w:cstheme="minorHAnsi"/>
          <w:noProof/>
          <w:kern w:val="2"/>
          <w:lang w:val="af-ZA"/>
          <w14:ligatures w14:val="standardContextual"/>
        </w:rPr>
      </w:pPr>
      <w:r w:rsidRPr="00333F6A">
        <w:rPr>
          <w:noProof/>
          <w:lang w:val="af-ZA"/>
        </w:rPr>
        <w:fldChar w:fldCharType="begin"/>
      </w:r>
      <w:r w:rsidRPr="00333F6A">
        <w:rPr>
          <w:noProof/>
          <w:lang w:val="af-ZA"/>
        </w:rPr>
        <w:instrText xml:space="preserve"> TOC \h \z \c "Figura" </w:instrText>
      </w:r>
      <w:r w:rsidRPr="00333F6A">
        <w:rPr>
          <w:noProof/>
          <w:lang w:val="af-ZA"/>
        </w:rPr>
        <w:fldChar w:fldCharType="separate"/>
      </w:r>
      <w:hyperlink w:anchor="_Toc185519386" w:history="1">
        <w:r w:rsidRPr="00333F6A">
          <w:rPr>
            <w:rStyle w:val="Hyperlink"/>
            <w:rFonts w:cstheme="minorHAnsi"/>
            <w:noProof/>
            <w:lang w:val="af-ZA"/>
          </w:rPr>
          <w:t>Figura 1 – Forma e log-in</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_Toc185519386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4</w:t>
        </w:r>
        <w:r w:rsidRPr="00333F6A">
          <w:rPr>
            <w:rFonts w:cstheme="minorHAnsi"/>
            <w:noProof/>
            <w:webHidden/>
            <w:lang w:val="af-ZA"/>
          </w:rPr>
          <w:fldChar w:fldCharType="end"/>
        </w:r>
      </w:hyperlink>
    </w:p>
    <w:p w14:paraId="6F02C9D0" w14:textId="092CD28A"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87" w:history="1">
        <w:r w:rsidRPr="00333F6A">
          <w:rPr>
            <w:rStyle w:val="Hyperlink"/>
            <w:rFonts w:cstheme="minorHAnsi"/>
            <w:noProof/>
            <w:lang w:val="af-ZA"/>
          </w:rPr>
          <w:t>Figura 2</w:t>
        </w:r>
        <w:r w:rsidR="00A42470" w:rsidRPr="00333F6A">
          <w:rPr>
            <w:rStyle w:val="Hyperlink"/>
            <w:rFonts w:cstheme="minorHAnsi"/>
            <w:noProof/>
            <w:lang w:val="af-ZA"/>
          </w:rPr>
          <w:t xml:space="preserve"> -</w:t>
        </w:r>
        <w:r w:rsidRPr="00333F6A">
          <w:rPr>
            <w:rStyle w:val="Hyperlink"/>
            <w:rFonts w:cstheme="minorHAnsi"/>
            <w:noProof/>
            <w:lang w:val="af-ZA"/>
          </w:rPr>
          <w:t xml:space="preserve"> Menuja Tatimi i Mbajtur në Burim dhe të Ardhura të Tjera</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_Toc185519387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6</w:t>
        </w:r>
        <w:r w:rsidRPr="00333F6A">
          <w:rPr>
            <w:rFonts w:cstheme="minorHAnsi"/>
            <w:noProof/>
            <w:webHidden/>
            <w:lang w:val="af-ZA"/>
          </w:rPr>
          <w:fldChar w:fldCharType="end"/>
        </w:r>
      </w:hyperlink>
    </w:p>
    <w:p w14:paraId="59052719" w14:textId="48923C87"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88" w:history="1">
        <w:r w:rsidRPr="00333F6A">
          <w:rPr>
            <w:rStyle w:val="Hyperlink"/>
            <w:rFonts w:cstheme="minorHAnsi"/>
            <w:noProof/>
            <w:lang w:val="af-ZA"/>
          </w:rPr>
          <w:t>Figura 3 - Nën menutë e Deklaratës Tatimi i Mbajtur në Burim</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_Toc185519388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7</w:t>
        </w:r>
        <w:r w:rsidRPr="00333F6A">
          <w:rPr>
            <w:rFonts w:cstheme="minorHAnsi"/>
            <w:noProof/>
            <w:webHidden/>
            <w:lang w:val="af-ZA"/>
          </w:rPr>
          <w:fldChar w:fldCharType="end"/>
        </w:r>
      </w:hyperlink>
    </w:p>
    <w:p w14:paraId="35B9D1B5" w14:textId="6E4D314E"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89" w:history="1">
        <w:r w:rsidRPr="00333F6A">
          <w:rPr>
            <w:rStyle w:val="Hyperlink"/>
            <w:rFonts w:cstheme="minorHAnsi"/>
            <w:noProof/>
            <w:lang w:val="af-ZA"/>
          </w:rPr>
          <w:t>Figura 4 - Nën menuja Deklarata të Padorëzuara</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_Toc185519389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7</w:t>
        </w:r>
        <w:r w:rsidRPr="00333F6A">
          <w:rPr>
            <w:rFonts w:cstheme="minorHAnsi"/>
            <w:noProof/>
            <w:webHidden/>
            <w:lang w:val="af-ZA"/>
          </w:rPr>
          <w:fldChar w:fldCharType="end"/>
        </w:r>
      </w:hyperlink>
    </w:p>
    <w:p w14:paraId="34AEEE9C" w14:textId="148217F9"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0" w:history="1">
        <w:r w:rsidRPr="00333F6A">
          <w:rPr>
            <w:rStyle w:val="Hyperlink"/>
            <w:rFonts w:cstheme="minorHAnsi"/>
            <w:noProof/>
            <w:lang w:val="af-ZA"/>
          </w:rPr>
          <w:t>Figura 5 - Nën menuja Deklarata të Dorëzuara</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_Toc185519390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8</w:t>
        </w:r>
        <w:r w:rsidRPr="00333F6A">
          <w:rPr>
            <w:rFonts w:cstheme="minorHAnsi"/>
            <w:noProof/>
            <w:webHidden/>
            <w:lang w:val="af-ZA"/>
          </w:rPr>
          <w:fldChar w:fldCharType="end"/>
        </w:r>
      </w:hyperlink>
    </w:p>
    <w:p w14:paraId="3604B90E" w14:textId="38E08BDE"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1" w:history="1">
        <w:r w:rsidRPr="00333F6A">
          <w:rPr>
            <w:rStyle w:val="Hyperlink"/>
            <w:rFonts w:cstheme="minorHAnsi"/>
            <w:noProof/>
            <w:lang w:val="af-ZA"/>
          </w:rPr>
          <w:t>Figura 6 - Detajet e deklaratës</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_Toc185519391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9</w:t>
        </w:r>
        <w:r w:rsidRPr="00333F6A">
          <w:rPr>
            <w:rFonts w:cstheme="minorHAnsi"/>
            <w:noProof/>
            <w:webHidden/>
            <w:lang w:val="af-ZA"/>
          </w:rPr>
          <w:fldChar w:fldCharType="end"/>
        </w:r>
      </w:hyperlink>
    </w:p>
    <w:p w14:paraId="6E3C1484" w14:textId="603833B1"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2" w:history="1">
        <w:r w:rsidRPr="00333F6A">
          <w:rPr>
            <w:rStyle w:val="Hyperlink"/>
            <w:rFonts w:cstheme="minorHAnsi"/>
            <w:noProof/>
            <w:lang w:val="af-ZA"/>
          </w:rPr>
          <w:t>Figura 7 – Menuja Deklarata të Padorëzuara</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_Toc185519392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10</w:t>
        </w:r>
        <w:r w:rsidRPr="00333F6A">
          <w:rPr>
            <w:rFonts w:cstheme="minorHAnsi"/>
            <w:noProof/>
            <w:webHidden/>
            <w:lang w:val="af-ZA"/>
          </w:rPr>
          <w:fldChar w:fldCharType="end"/>
        </w:r>
      </w:hyperlink>
    </w:p>
    <w:p w14:paraId="11EC0245" w14:textId="14F3ACC1"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3" w:history="1">
        <w:r w:rsidRPr="00333F6A">
          <w:rPr>
            <w:rStyle w:val="Hyperlink"/>
            <w:rFonts w:cstheme="minorHAnsi"/>
            <w:noProof/>
            <w:lang w:val="af-ZA"/>
          </w:rPr>
          <w:t>Figura 8 -  Detajet e formularit t</w:t>
        </w:r>
        <w:r w:rsidR="00D92502" w:rsidRPr="00333F6A">
          <w:rPr>
            <w:rStyle w:val="Hyperlink"/>
            <w:rFonts w:cstheme="minorHAnsi"/>
            <w:noProof/>
            <w:lang w:val="af-ZA"/>
          </w:rPr>
          <w:t>ë</w:t>
        </w:r>
        <w:r w:rsidRPr="00333F6A">
          <w:rPr>
            <w:rStyle w:val="Hyperlink"/>
            <w:rFonts w:cstheme="minorHAnsi"/>
            <w:noProof/>
            <w:lang w:val="af-ZA"/>
          </w:rPr>
          <w:t xml:space="preserve"> deklarat</w:t>
        </w:r>
        <w:r w:rsidR="00D92502" w:rsidRPr="00333F6A">
          <w:rPr>
            <w:rStyle w:val="Hyperlink"/>
            <w:rFonts w:cstheme="minorHAnsi"/>
            <w:noProof/>
            <w:lang w:val="af-ZA"/>
          </w:rPr>
          <w:t>ë</w:t>
        </w:r>
        <w:r w:rsidRPr="00333F6A">
          <w:rPr>
            <w:rStyle w:val="Hyperlink"/>
            <w:rFonts w:cstheme="minorHAnsi"/>
            <w:noProof/>
            <w:lang w:val="af-ZA"/>
          </w:rPr>
          <w:t>s</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_Toc185519393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10</w:t>
        </w:r>
        <w:r w:rsidRPr="00333F6A">
          <w:rPr>
            <w:rFonts w:cstheme="minorHAnsi"/>
            <w:noProof/>
            <w:webHidden/>
            <w:lang w:val="af-ZA"/>
          </w:rPr>
          <w:fldChar w:fldCharType="end"/>
        </w:r>
      </w:hyperlink>
    </w:p>
    <w:p w14:paraId="261FBD5A" w14:textId="2885101F"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4" w:history="1">
        <w:r w:rsidRPr="00333F6A">
          <w:rPr>
            <w:rStyle w:val="Hyperlink"/>
            <w:rFonts w:cstheme="minorHAnsi"/>
            <w:noProof/>
            <w:lang w:val="af-ZA"/>
          </w:rPr>
          <w:t>Figura 9 – T</w:t>
        </w:r>
        <w:r w:rsidR="00D92502" w:rsidRPr="00333F6A">
          <w:rPr>
            <w:rStyle w:val="Hyperlink"/>
            <w:rFonts w:cstheme="minorHAnsi"/>
            <w:noProof/>
            <w:lang w:val="af-ZA"/>
          </w:rPr>
          <w:t>ë</w:t>
        </w:r>
        <w:r w:rsidRPr="00333F6A">
          <w:rPr>
            <w:rStyle w:val="Hyperlink"/>
            <w:rFonts w:cstheme="minorHAnsi"/>
            <w:noProof/>
            <w:lang w:val="af-ZA"/>
          </w:rPr>
          <w:t xml:space="preserve"> dh</w:t>
        </w:r>
        <w:r w:rsidR="00D92502" w:rsidRPr="00333F6A">
          <w:rPr>
            <w:rStyle w:val="Hyperlink"/>
            <w:rFonts w:cstheme="minorHAnsi"/>
            <w:noProof/>
            <w:lang w:val="af-ZA"/>
          </w:rPr>
          <w:t>ë</w:t>
        </w:r>
        <w:r w:rsidRPr="00333F6A">
          <w:rPr>
            <w:rStyle w:val="Hyperlink"/>
            <w:rFonts w:cstheme="minorHAnsi"/>
            <w:noProof/>
            <w:lang w:val="af-ZA"/>
          </w:rPr>
          <w:t>nat e p</w:t>
        </w:r>
        <w:r w:rsidR="00D92502" w:rsidRPr="00333F6A">
          <w:rPr>
            <w:rStyle w:val="Hyperlink"/>
            <w:rFonts w:cstheme="minorHAnsi"/>
            <w:noProof/>
            <w:lang w:val="af-ZA"/>
          </w:rPr>
          <w:t>ë</w:t>
        </w:r>
        <w:r w:rsidRPr="00333F6A">
          <w:rPr>
            <w:rStyle w:val="Hyperlink"/>
            <w:rFonts w:cstheme="minorHAnsi"/>
            <w:noProof/>
            <w:lang w:val="af-ZA"/>
          </w:rPr>
          <w:t>rgjithshme t</w:t>
        </w:r>
        <w:r w:rsidR="00D92502" w:rsidRPr="00333F6A">
          <w:rPr>
            <w:rStyle w:val="Hyperlink"/>
            <w:rFonts w:cstheme="minorHAnsi"/>
            <w:noProof/>
            <w:lang w:val="af-ZA"/>
          </w:rPr>
          <w:t>ë</w:t>
        </w:r>
        <w:r w:rsidRPr="00333F6A">
          <w:rPr>
            <w:rStyle w:val="Hyperlink"/>
            <w:rFonts w:cstheme="minorHAnsi"/>
            <w:noProof/>
            <w:lang w:val="af-ZA"/>
          </w:rPr>
          <w:t xml:space="preserve"> tatimpaguesit</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_Toc185519394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11</w:t>
        </w:r>
        <w:r w:rsidRPr="00333F6A">
          <w:rPr>
            <w:rFonts w:cstheme="minorHAnsi"/>
            <w:noProof/>
            <w:webHidden/>
            <w:lang w:val="af-ZA"/>
          </w:rPr>
          <w:fldChar w:fldCharType="end"/>
        </w:r>
      </w:hyperlink>
    </w:p>
    <w:p w14:paraId="2AAFE696" w14:textId="72C765E0"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5" w:history="1">
        <w:r w:rsidRPr="00333F6A">
          <w:rPr>
            <w:rStyle w:val="Hyperlink"/>
            <w:rFonts w:cstheme="minorHAnsi"/>
            <w:noProof/>
            <w:lang w:val="af-ZA"/>
          </w:rPr>
          <w:t>Figura 10 – Tatimpaguesi është Individ</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_Toc185519395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12</w:t>
        </w:r>
        <w:r w:rsidRPr="00333F6A">
          <w:rPr>
            <w:rFonts w:cstheme="minorHAnsi"/>
            <w:noProof/>
            <w:webHidden/>
            <w:lang w:val="af-ZA"/>
          </w:rPr>
          <w:fldChar w:fldCharType="end"/>
        </w:r>
      </w:hyperlink>
    </w:p>
    <w:p w14:paraId="392DC782" w14:textId="294A74B0"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6" w:history="1">
        <w:r w:rsidRPr="00333F6A">
          <w:rPr>
            <w:rStyle w:val="Hyperlink"/>
            <w:rFonts w:cstheme="minorHAnsi"/>
            <w:noProof/>
            <w:lang w:val="af-ZA"/>
          </w:rPr>
          <w:t>Figura 11 – NID nuk gjendet në Regjistrin e Gjendjes Civile</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_Toc185519396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12</w:t>
        </w:r>
        <w:r w:rsidRPr="00333F6A">
          <w:rPr>
            <w:rFonts w:cstheme="minorHAnsi"/>
            <w:noProof/>
            <w:webHidden/>
            <w:lang w:val="af-ZA"/>
          </w:rPr>
          <w:fldChar w:fldCharType="end"/>
        </w:r>
      </w:hyperlink>
    </w:p>
    <w:p w14:paraId="2C4B96DA" w14:textId="0B7C08D7"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7" w:history="1">
        <w:r w:rsidRPr="00333F6A">
          <w:rPr>
            <w:rStyle w:val="Hyperlink"/>
            <w:rFonts w:cstheme="minorHAnsi"/>
            <w:noProof/>
            <w:lang w:val="af-ZA"/>
          </w:rPr>
          <w:t>Figura 12 – Tatimpaguesi është Entitet/Person fizik</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_Toc185519397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13</w:t>
        </w:r>
        <w:r w:rsidRPr="00333F6A">
          <w:rPr>
            <w:rFonts w:cstheme="minorHAnsi"/>
            <w:noProof/>
            <w:webHidden/>
            <w:lang w:val="af-ZA"/>
          </w:rPr>
          <w:fldChar w:fldCharType="end"/>
        </w:r>
      </w:hyperlink>
    </w:p>
    <w:p w14:paraId="6AE6EDC1" w14:textId="484D076A"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8" w:history="1">
        <w:r w:rsidRPr="00333F6A">
          <w:rPr>
            <w:rStyle w:val="Hyperlink"/>
            <w:rFonts w:cstheme="minorHAnsi"/>
            <w:noProof/>
            <w:lang w:val="af-ZA"/>
          </w:rPr>
          <w:t>Figura 13 – Fusha të paeditueshme</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_Toc185519398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13</w:t>
        </w:r>
        <w:r w:rsidRPr="00333F6A">
          <w:rPr>
            <w:rFonts w:cstheme="minorHAnsi"/>
            <w:noProof/>
            <w:webHidden/>
            <w:lang w:val="af-ZA"/>
          </w:rPr>
          <w:fldChar w:fldCharType="end"/>
        </w:r>
      </w:hyperlink>
    </w:p>
    <w:p w14:paraId="383BE6AC" w14:textId="67892173"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399" w:history="1">
        <w:r w:rsidRPr="00333F6A">
          <w:rPr>
            <w:rStyle w:val="Hyperlink"/>
            <w:rFonts w:cstheme="minorHAnsi"/>
            <w:noProof/>
            <w:lang w:val="af-ZA"/>
          </w:rPr>
          <w:t>Figura 14 – Fushat e editueshme</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_Toc185519399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14</w:t>
        </w:r>
        <w:r w:rsidRPr="00333F6A">
          <w:rPr>
            <w:rFonts w:cstheme="minorHAnsi"/>
            <w:noProof/>
            <w:webHidden/>
            <w:lang w:val="af-ZA"/>
          </w:rPr>
          <w:fldChar w:fldCharType="end"/>
        </w:r>
      </w:hyperlink>
    </w:p>
    <w:p w14:paraId="6D0D1B24" w14:textId="42096953"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400" w:history="1">
        <w:r w:rsidRPr="00333F6A">
          <w:rPr>
            <w:rStyle w:val="Hyperlink"/>
            <w:rFonts w:cstheme="minorHAnsi"/>
            <w:noProof/>
            <w:lang w:val="af-ZA"/>
          </w:rPr>
          <w:t>Figura 15 – Data e pagesës</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_Toc185519400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17</w:t>
        </w:r>
        <w:r w:rsidRPr="00333F6A">
          <w:rPr>
            <w:rFonts w:cstheme="minorHAnsi"/>
            <w:noProof/>
            <w:webHidden/>
            <w:lang w:val="af-ZA"/>
          </w:rPr>
          <w:fldChar w:fldCharType="end"/>
        </w:r>
      </w:hyperlink>
    </w:p>
    <w:p w14:paraId="2AD718EF" w14:textId="13FE4D38"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401" w:history="1">
        <w:r w:rsidRPr="00333F6A">
          <w:rPr>
            <w:rStyle w:val="Hyperlink"/>
            <w:rFonts w:cstheme="minorHAnsi"/>
            <w:noProof/>
            <w:lang w:val="af-ZA"/>
          </w:rPr>
          <w:t>Figura 16 – Butoni Faqja Tjetër</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_Toc185519401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20</w:t>
        </w:r>
        <w:r w:rsidRPr="00333F6A">
          <w:rPr>
            <w:rFonts w:cstheme="minorHAnsi"/>
            <w:noProof/>
            <w:webHidden/>
            <w:lang w:val="af-ZA"/>
          </w:rPr>
          <w:fldChar w:fldCharType="end"/>
        </w:r>
      </w:hyperlink>
    </w:p>
    <w:p w14:paraId="18E44F2F" w14:textId="4317A9B5"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402" w:history="1">
        <w:r w:rsidRPr="00333F6A">
          <w:rPr>
            <w:rStyle w:val="Hyperlink"/>
            <w:rFonts w:cstheme="minorHAnsi"/>
            <w:noProof/>
            <w:lang w:val="af-ZA"/>
          </w:rPr>
          <w:t>Figura 17 – Dor</w:t>
        </w:r>
        <w:r w:rsidR="00D92502" w:rsidRPr="00333F6A">
          <w:rPr>
            <w:rStyle w:val="Hyperlink"/>
            <w:rFonts w:cstheme="minorHAnsi"/>
            <w:noProof/>
            <w:lang w:val="af-ZA"/>
          </w:rPr>
          <w:t>ë</w:t>
        </w:r>
        <w:r w:rsidRPr="00333F6A">
          <w:rPr>
            <w:rStyle w:val="Hyperlink"/>
            <w:rFonts w:cstheme="minorHAnsi"/>
            <w:noProof/>
            <w:lang w:val="af-ZA"/>
          </w:rPr>
          <w:t>zimi i deklarat</w:t>
        </w:r>
        <w:r w:rsidR="00D92502" w:rsidRPr="00333F6A">
          <w:rPr>
            <w:rStyle w:val="Hyperlink"/>
            <w:rFonts w:cstheme="minorHAnsi"/>
            <w:noProof/>
            <w:lang w:val="af-ZA"/>
          </w:rPr>
          <w:t>ë</w:t>
        </w:r>
        <w:r w:rsidRPr="00333F6A">
          <w:rPr>
            <w:rStyle w:val="Hyperlink"/>
            <w:rFonts w:cstheme="minorHAnsi"/>
            <w:noProof/>
            <w:lang w:val="af-ZA"/>
          </w:rPr>
          <w:t>s Ndryshim nga Tatimpaguesi</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_Toc185519402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21</w:t>
        </w:r>
        <w:r w:rsidRPr="00333F6A">
          <w:rPr>
            <w:rFonts w:cstheme="minorHAnsi"/>
            <w:noProof/>
            <w:webHidden/>
            <w:lang w:val="af-ZA"/>
          </w:rPr>
          <w:fldChar w:fldCharType="end"/>
        </w:r>
      </w:hyperlink>
    </w:p>
    <w:p w14:paraId="09BE870F" w14:textId="7CE99E8E" w:rsidR="00536B8B" w:rsidRPr="00333F6A" w:rsidRDefault="00536B8B">
      <w:pPr>
        <w:pStyle w:val="TableofFigures"/>
        <w:tabs>
          <w:tab w:val="right" w:leader="dot" w:pos="9350"/>
        </w:tabs>
        <w:rPr>
          <w:rFonts w:eastAsiaTheme="minorEastAsia" w:cstheme="minorHAnsi"/>
          <w:noProof/>
          <w:kern w:val="2"/>
          <w:lang w:val="af-ZA"/>
          <w14:ligatures w14:val="standardContextual"/>
        </w:rPr>
      </w:pPr>
      <w:hyperlink w:anchor="_Toc185519403" w:history="1">
        <w:r w:rsidRPr="00333F6A">
          <w:rPr>
            <w:rStyle w:val="Hyperlink"/>
            <w:rFonts w:cstheme="minorHAnsi"/>
            <w:noProof/>
            <w:lang w:val="af-ZA"/>
          </w:rPr>
          <w:t>Figura 18 – Gjenerimi i urdh</w:t>
        </w:r>
        <w:r w:rsidR="00D92502" w:rsidRPr="00333F6A">
          <w:rPr>
            <w:rStyle w:val="Hyperlink"/>
            <w:rFonts w:cstheme="minorHAnsi"/>
            <w:noProof/>
            <w:lang w:val="af-ZA"/>
          </w:rPr>
          <w:t>ë</w:t>
        </w:r>
        <w:r w:rsidRPr="00333F6A">
          <w:rPr>
            <w:rStyle w:val="Hyperlink"/>
            <w:rFonts w:cstheme="minorHAnsi"/>
            <w:noProof/>
            <w:lang w:val="af-ZA"/>
          </w:rPr>
          <w:t>rpages</w:t>
        </w:r>
        <w:r w:rsidR="00D92502" w:rsidRPr="00333F6A">
          <w:rPr>
            <w:rStyle w:val="Hyperlink"/>
            <w:rFonts w:cstheme="minorHAnsi"/>
            <w:noProof/>
            <w:lang w:val="af-ZA"/>
          </w:rPr>
          <w:t>ë</w:t>
        </w:r>
        <w:r w:rsidRPr="00333F6A">
          <w:rPr>
            <w:rStyle w:val="Hyperlink"/>
            <w:rFonts w:cstheme="minorHAnsi"/>
            <w:noProof/>
            <w:lang w:val="af-ZA"/>
          </w:rPr>
          <w:t>s</w:t>
        </w:r>
        <w:r w:rsidRPr="00333F6A">
          <w:rPr>
            <w:rFonts w:cstheme="minorHAnsi"/>
            <w:noProof/>
            <w:webHidden/>
            <w:lang w:val="af-ZA"/>
          </w:rPr>
          <w:tab/>
        </w:r>
        <w:r w:rsidRPr="00333F6A">
          <w:rPr>
            <w:rFonts w:cstheme="minorHAnsi"/>
            <w:noProof/>
            <w:webHidden/>
            <w:lang w:val="af-ZA"/>
          </w:rPr>
          <w:fldChar w:fldCharType="begin"/>
        </w:r>
        <w:r w:rsidRPr="00333F6A">
          <w:rPr>
            <w:rFonts w:cstheme="minorHAnsi"/>
            <w:noProof/>
            <w:webHidden/>
            <w:lang w:val="af-ZA"/>
          </w:rPr>
          <w:instrText xml:space="preserve"> PAGEREF _Toc185519403 \h </w:instrText>
        </w:r>
        <w:r w:rsidRPr="00333F6A">
          <w:rPr>
            <w:rFonts w:cstheme="minorHAnsi"/>
            <w:noProof/>
            <w:webHidden/>
            <w:lang w:val="af-ZA"/>
          </w:rPr>
        </w:r>
        <w:r w:rsidRPr="00333F6A">
          <w:rPr>
            <w:rFonts w:cstheme="minorHAnsi"/>
            <w:noProof/>
            <w:webHidden/>
            <w:lang w:val="af-ZA"/>
          </w:rPr>
          <w:fldChar w:fldCharType="separate"/>
        </w:r>
        <w:r w:rsidRPr="00333F6A">
          <w:rPr>
            <w:rFonts w:cstheme="minorHAnsi"/>
            <w:noProof/>
            <w:webHidden/>
            <w:lang w:val="af-ZA"/>
          </w:rPr>
          <w:t>22</w:t>
        </w:r>
        <w:r w:rsidRPr="00333F6A">
          <w:rPr>
            <w:rFonts w:cstheme="minorHAnsi"/>
            <w:noProof/>
            <w:webHidden/>
            <w:lang w:val="af-ZA"/>
          </w:rPr>
          <w:fldChar w:fldCharType="end"/>
        </w:r>
      </w:hyperlink>
    </w:p>
    <w:p w14:paraId="2E4A4D6E" w14:textId="6D4FFAC7" w:rsidR="00B606D5" w:rsidRPr="00333F6A" w:rsidRDefault="00536B8B" w:rsidP="005666C4">
      <w:pPr>
        <w:rPr>
          <w:noProof/>
          <w:lang w:val="af-ZA"/>
        </w:rPr>
      </w:pPr>
      <w:r w:rsidRPr="00333F6A">
        <w:rPr>
          <w:noProof/>
          <w:lang w:val="af-ZA"/>
        </w:rPr>
        <w:fldChar w:fldCharType="end"/>
      </w:r>
    </w:p>
    <w:p w14:paraId="60B42519" w14:textId="77777777" w:rsidR="00CE5E93" w:rsidRPr="00333F6A" w:rsidRDefault="00CE5E93" w:rsidP="005666C4">
      <w:pPr>
        <w:rPr>
          <w:noProof/>
          <w:lang w:val="af-ZA"/>
        </w:rPr>
      </w:pPr>
    </w:p>
    <w:p w14:paraId="70FEF815" w14:textId="77777777" w:rsidR="00CE5E93" w:rsidRPr="00333F6A" w:rsidRDefault="00CE5E93" w:rsidP="005666C4">
      <w:pPr>
        <w:rPr>
          <w:noProof/>
          <w:lang w:val="af-ZA"/>
        </w:rPr>
      </w:pPr>
    </w:p>
    <w:p w14:paraId="2BE515E8" w14:textId="77777777" w:rsidR="00CE5E93" w:rsidRPr="00333F6A" w:rsidRDefault="00CE5E93" w:rsidP="005666C4">
      <w:pPr>
        <w:rPr>
          <w:noProof/>
          <w:lang w:val="af-ZA"/>
        </w:rPr>
      </w:pPr>
    </w:p>
    <w:p w14:paraId="4CDCE0D9" w14:textId="77777777" w:rsidR="00CE5E93" w:rsidRPr="00333F6A" w:rsidRDefault="00CE5E93" w:rsidP="005666C4">
      <w:pPr>
        <w:rPr>
          <w:noProof/>
          <w:lang w:val="af-ZA"/>
        </w:rPr>
      </w:pPr>
    </w:p>
    <w:p w14:paraId="3FE8D363" w14:textId="77777777" w:rsidR="00CE5E93" w:rsidRPr="00333F6A" w:rsidRDefault="00CE5E93" w:rsidP="005666C4">
      <w:pPr>
        <w:rPr>
          <w:noProof/>
          <w:lang w:val="af-ZA"/>
        </w:rPr>
      </w:pPr>
    </w:p>
    <w:p w14:paraId="6540DDC6" w14:textId="77777777" w:rsidR="00CE5E93" w:rsidRPr="00333F6A" w:rsidRDefault="00CE5E93" w:rsidP="005666C4">
      <w:pPr>
        <w:rPr>
          <w:noProof/>
          <w:lang w:val="af-ZA"/>
        </w:rPr>
      </w:pPr>
    </w:p>
    <w:p w14:paraId="707489E6" w14:textId="77777777" w:rsidR="00CE5E93" w:rsidRPr="00333F6A" w:rsidRDefault="00CE5E93" w:rsidP="005666C4">
      <w:pPr>
        <w:rPr>
          <w:noProof/>
          <w:lang w:val="af-ZA"/>
        </w:rPr>
      </w:pPr>
    </w:p>
    <w:p w14:paraId="4EEA0CA7" w14:textId="77777777" w:rsidR="00CE5E93" w:rsidRPr="00333F6A" w:rsidRDefault="00CE5E93" w:rsidP="005666C4">
      <w:pPr>
        <w:rPr>
          <w:noProof/>
          <w:lang w:val="af-ZA"/>
        </w:rPr>
      </w:pPr>
    </w:p>
    <w:p w14:paraId="1ADF98A6" w14:textId="77777777" w:rsidR="00CE5E93" w:rsidRPr="00333F6A" w:rsidRDefault="00CE5E93" w:rsidP="005666C4">
      <w:pPr>
        <w:rPr>
          <w:noProof/>
          <w:lang w:val="af-ZA"/>
        </w:rPr>
      </w:pPr>
    </w:p>
    <w:p w14:paraId="2E40B835" w14:textId="77777777" w:rsidR="00FC087A" w:rsidRPr="00333F6A" w:rsidRDefault="00FC087A" w:rsidP="005666C4">
      <w:pPr>
        <w:rPr>
          <w:noProof/>
          <w:lang w:val="af-ZA"/>
        </w:rPr>
      </w:pPr>
    </w:p>
    <w:p w14:paraId="073F46DF" w14:textId="77777777" w:rsidR="00CE5E93" w:rsidRPr="00333F6A" w:rsidRDefault="00CE5E93" w:rsidP="005666C4">
      <w:pPr>
        <w:rPr>
          <w:noProof/>
          <w:lang w:val="af-ZA"/>
        </w:rPr>
      </w:pPr>
    </w:p>
    <w:p w14:paraId="22B2A265" w14:textId="77777777" w:rsidR="004B5C6F" w:rsidRPr="00333F6A" w:rsidRDefault="004B5C6F" w:rsidP="005666C4">
      <w:pPr>
        <w:rPr>
          <w:noProof/>
          <w:lang w:val="af-ZA"/>
        </w:rPr>
      </w:pPr>
    </w:p>
    <w:p w14:paraId="51A0EAAB" w14:textId="77777777" w:rsidR="00326865" w:rsidRPr="00333F6A" w:rsidRDefault="00326865" w:rsidP="005666C4">
      <w:pPr>
        <w:rPr>
          <w:noProof/>
          <w:lang w:val="af-ZA"/>
        </w:rPr>
      </w:pPr>
    </w:p>
    <w:p w14:paraId="2691F12E" w14:textId="77777777" w:rsidR="00326865" w:rsidRPr="00333F6A" w:rsidRDefault="00326865" w:rsidP="005666C4">
      <w:pPr>
        <w:rPr>
          <w:noProof/>
          <w:lang w:val="af-ZA"/>
        </w:rPr>
      </w:pPr>
    </w:p>
    <w:p w14:paraId="14844B26" w14:textId="77777777" w:rsidR="004B5C6F" w:rsidRPr="00333F6A" w:rsidRDefault="004B5C6F" w:rsidP="005666C4">
      <w:pPr>
        <w:rPr>
          <w:noProof/>
          <w:lang w:val="af-ZA"/>
        </w:rPr>
      </w:pPr>
    </w:p>
    <w:p w14:paraId="163E819D" w14:textId="61EF6723" w:rsidR="005919E3" w:rsidRPr="00333F6A" w:rsidRDefault="00557626" w:rsidP="00A11A65">
      <w:pPr>
        <w:pStyle w:val="Heading1"/>
        <w:jc w:val="both"/>
        <w:rPr>
          <w:rFonts w:asciiTheme="minorHAnsi" w:hAnsiTheme="minorHAnsi" w:cstheme="minorHAnsi"/>
          <w:b/>
          <w:bCs/>
          <w:noProof/>
          <w:color w:val="4472C4" w:themeColor="accent1"/>
          <w:sz w:val="24"/>
          <w:szCs w:val="24"/>
          <w:lang w:val="af-ZA"/>
        </w:rPr>
      </w:pPr>
      <w:bookmarkStart w:id="0" w:name="_Toc185519470"/>
      <w:r w:rsidRPr="00333F6A">
        <w:rPr>
          <w:rFonts w:asciiTheme="minorHAnsi" w:hAnsiTheme="minorHAnsi" w:cstheme="minorHAnsi"/>
          <w:b/>
          <w:bCs/>
          <w:noProof/>
          <w:color w:val="4471C4"/>
          <w:sz w:val="24"/>
          <w:szCs w:val="24"/>
          <w:lang w:val="af-ZA"/>
        </w:rPr>
        <w:lastRenderedPageBreak/>
        <w:t>Hyrje</w:t>
      </w:r>
      <w:bookmarkEnd w:id="0"/>
    </w:p>
    <w:p w14:paraId="7A62AC9A" w14:textId="32495D54" w:rsidR="00D1346E" w:rsidRPr="00333F6A" w:rsidRDefault="00D1346E" w:rsidP="004C1E86">
      <w:pPr>
        <w:jc w:val="both"/>
        <w:rPr>
          <w:rStyle w:val="eop"/>
          <w:rFonts w:cstheme="minorHAnsi"/>
          <w:noProof/>
          <w:color w:val="000000"/>
          <w:shd w:val="clear" w:color="auto" w:fill="FFFFFF"/>
          <w:lang w:val="af-ZA"/>
        </w:rPr>
      </w:pPr>
      <w:r w:rsidRPr="00333F6A">
        <w:rPr>
          <w:rStyle w:val="normaltextrun"/>
          <w:rFonts w:cstheme="minorHAnsi"/>
          <w:noProof/>
          <w:color w:val="000000"/>
          <w:shd w:val="clear" w:color="auto" w:fill="FFFFFF"/>
          <w:lang w:val="af-ZA"/>
        </w:rPr>
        <w:t xml:space="preserve">Ky manual </w:t>
      </w:r>
      <w:r w:rsidR="00134516" w:rsidRPr="00333F6A">
        <w:rPr>
          <w:rStyle w:val="normaltextrun"/>
          <w:rFonts w:cstheme="minorHAnsi"/>
          <w:noProof/>
          <w:color w:val="000000"/>
          <w:shd w:val="clear" w:color="auto" w:fill="FFFFFF"/>
          <w:lang w:val="af-ZA"/>
        </w:rPr>
        <w:t xml:space="preserve">do </w:t>
      </w:r>
      <w:r w:rsidRPr="00333F6A">
        <w:rPr>
          <w:rStyle w:val="normaltextrun"/>
          <w:rFonts w:cstheme="minorHAnsi"/>
          <w:noProof/>
          <w:color w:val="000000"/>
          <w:shd w:val="clear" w:color="auto" w:fill="FFFFFF"/>
          <w:lang w:val="af-ZA"/>
        </w:rPr>
        <w:t xml:space="preserve">të shërbejë si udhëzues për të gjithë përdoruesit tatimpagues dhe përfaqësuesit të cilët kanë të drejtë të bëjnë dorëzimin e </w:t>
      </w:r>
      <w:r w:rsidR="00134516" w:rsidRPr="00333F6A">
        <w:rPr>
          <w:rStyle w:val="normaltextrun"/>
          <w:rFonts w:cstheme="minorHAnsi"/>
          <w:noProof/>
          <w:color w:val="000000"/>
          <w:shd w:val="clear" w:color="auto" w:fill="FFFFFF"/>
          <w:lang w:val="af-ZA"/>
        </w:rPr>
        <w:t>deklarat</w:t>
      </w:r>
      <w:r w:rsidR="00DE7B83" w:rsidRPr="00333F6A">
        <w:rPr>
          <w:rStyle w:val="normaltextrun"/>
          <w:rFonts w:cstheme="minorHAnsi"/>
          <w:noProof/>
          <w:color w:val="000000"/>
          <w:shd w:val="clear" w:color="auto" w:fill="FFFFFF"/>
          <w:lang w:val="af-ZA"/>
        </w:rPr>
        <w:t>ë</w:t>
      </w:r>
      <w:r w:rsidR="00134516" w:rsidRPr="00333F6A">
        <w:rPr>
          <w:rStyle w:val="normaltextrun"/>
          <w:rFonts w:cstheme="minorHAnsi"/>
          <w:noProof/>
          <w:color w:val="000000"/>
          <w:shd w:val="clear" w:color="auto" w:fill="FFFFFF"/>
          <w:lang w:val="af-ZA"/>
        </w:rPr>
        <w:t>s s</w:t>
      </w:r>
      <w:r w:rsidR="00DE7B83" w:rsidRPr="00333F6A">
        <w:rPr>
          <w:rStyle w:val="normaltextrun"/>
          <w:rFonts w:cstheme="minorHAnsi"/>
          <w:noProof/>
          <w:color w:val="000000"/>
          <w:shd w:val="clear" w:color="auto" w:fill="FFFFFF"/>
          <w:lang w:val="af-ZA"/>
        </w:rPr>
        <w:t>ë</w:t>
      </w:r>
      <w:r w:rsidR="00134516" w:rsidRPr="00333F6A">
        <w:rPr>
          <w:rStyle w:val="normaltextrun"/>
          <w:rFonts w:cstheme="minorHAnsi"/>
          <w:noProof/>
          <w:color w:val="000000"/>
          <w:shd w:val="clear" w:color="auto" w:fill="FFFFFF"/>
          <w:lang w:val="af-ZA"/>
        </w:rPr>
        <w:t xml:space="preserve"> Tatimit t</w:t>
      </w:r>
      <w:r w:rsidR="00DE7B83" w:rsidRPr="00333F6A">
        <w:rPr>
          <w:rStyle w:val="normaltextrun"/>
          <w:rFonts w:cstheme="minorHAnsi"/>
          <w:noProof/>
          <w:color w:val="000000"/>
          <w:shd w:val="clear" w:color="auto" w:fill="FFFFFF"/>
          <w:lang w:val="af-ZA"/>
        </w:rPr>
        <w:t>ë</w:t>
      </w:r>
      <w:r w:rsidR="00134516" w:rsidRPr="00333F6A">
        <w:rPr>
          <w:rStyle w:val="normaltextrun"/>
          <w:rFonts w:cstheme="minorHAnsi"/>
          <w:noProof/>
          <w:color w:val="000000"/>
          <w:shd w:val="clear" w:color="auto" w:fill="FFFFFF"/>
          <w:lang w:val="af-ZA"/>
        </w:rPr>
        <w:t xml:space="preserve"> Mbajtur n</w:t>
      </w:r>
      <w:r w:rsidR="00DE7B83" w:rsidRPr="00333F6A">
        <w:rPr>
          <w:rStyle w:val="normaltextrun"/>
          <w:rFonts w:cstheme="minorHAnsi"/>
          <w:noProof/>
          <w:color w:val="000000"/>
          <w:shd w:val="clear" w:color="auto" w:fill="FFFFFF"/>
          <w:lang w:val="af-ZA"/>
        </w:rPr>
        <w:t>ë</w:t>
      </w:r>
      <w:r w:rsidR="00134516" w:rsidRPr="00333F6A">
        <w:rPr>
          <w:rStyle w:val="normaltextrun"/>
          <w:rFonts w:cstheme="minorHAnsi"/>
          <w:noProof/>
          <w:color w:val="000000"/>
          <w:shd w:val="clear" w:color="auto" w:fill="FFFFFF"/>
          <w:lang w:val="af-ZA"/>
        </w:rPr>
        <w:t xml:space="preserve"> Burim</w:t>
      </w:r>
      <w:r w:rsidRPr="00333F6A">
        <w:rPr>
          <w:rStyle w:val="normaltextrun"/>
          <w:rFonts w:cstheme="minorHAnsi"/>
          <w:noProof/>
          <w:color w:val="000000"/>
          <w:shd w:val="clear" w:color="auto" w:fill="FFFFFF"/>
          <w:lang w:val="af-ZA"/>
        </w:rPr>
        <w:t>.</w:t>
      </w:r>
      <w:r w:rsidRPr="00333F6A">
        <w:rPr>
          <w:rFonts w:cstheme="minorHAnsi"/>
          <w:noProof/>
          <w:color w:val="000000"/>
          <w:shd w:val="clear" w:color="auto" w:fill="FFFFFF"/>
          <w:lang w:val="af-ZA"/>
        </w:rPr>
        <w:t xml:space="preserve"> </w:t>
      </w:r>
      <w:r w:rsidRPr="00333F6A">
        <w:rPr>
          <w:rStyle w:val="normaltextrun"/>
          <w:rFonts w:cstheme="minorHAnsi"/>
          <w:noProof/>
          <w:color w:val="000000"/>
          <w:shd w:val="clear" w:color="auto" w:fill="FFFFFF"/>
          <w:lang w:val="af-ZA"/>
        </w:rPr>
        <w:t xml:space="preserve">Çdo tatimpagues do të identifikohet në mënyrë unike në sistemin E-Filing. Regjistrimi i Tatimpaguesit në sistem bëhet në sistemin </w:t>
      </w:r>
      <w:r w:rsidR="00870DE4" w:rsidRPr="00333F6A">
        <w:rPr>
          <w:rStyle w:val="normaltextrun"/>
          <w:rFonts w:cstheme="minorHAnsi"/>
          <w:noProof/>
          <w:color w:val="000000"/>
          <w:shd w:val="clear" w:color="auto" w:fill="FFFFFF"/>
          <w:lang w:val="af-ZA"/>
        </w:rPr>
        <w:t>Cats</w:t>
      </w:r>
      <w:r w:rsidRPr="00333F6A">
        <w:rPr>
          <w:rStyle w:val="normaltextrun"/>
          <w:rFonts w:cstheme="minorHAnsi"/>
          <w:noProof/>
          <w:color w:val="000000"/>
          <w:shd w:val="clear" w:color="auto" w:fill="FFFFFF"/>
          <w:lang w:val="af-ZA"/>
        </w:rPr>
        <w:t xml:space="preserve"> për subjektet ligjore dhe individët me shtetësi jo Shqiptare, ndërsa regjistrimi i individëve me shtetësi Shqiptare të cilët kanë të drejtë të dorëzojnë deklarimin e tatimit mbi të ardhurat personale, mund të bëhet në të dyja sistemet, në atë bazë dhe E-filing me anë të vetëregjistrimit. </w:t>
      </w:r>
    </w:p>
    <w:p w14:paraId="180845FE" w14:textId="4C56FF6E" w:rsidR="00671A97" w:rsidRPr="00333F6A" w:rsidRDefault="00671A97" w:rsidP="00671A97">
      <w:pPr>
        <w:pStyle w:val="Heading1"/>
        <w:rPr>
          <w:rFonts w:asciiTheme="minorHAnsi" w:hAnsiTheme="minorHAnsi" w:cstheme="minorHAnsi"/>
          <w:b/>
          <w:bCs/>
          <w:noProof/>
          <w:color w:val="4472C4" w:themeColor="accent1"/>
          <w:sz w:val="24"/>
          <w:szCs w:val="24"/>
          <w:lang w:val="af-ZA"/>
        </w:rPr>
      </w:pPr>
      <w:bookmarkStart w:id="1" w:name="_Toc185519471"/>
      <w:r w:rsidRPr="00333F6A">
        <w:rPr>
          <w:rFonts w:asciiTheme="minorHAnsi" w:hAnsiTheme="minorHAnsi" w:cstheme="minorHAnsi"/>
          <w:b/>
          <w:bCs/>
          <w:noProof/>
          <w:color w:val="4471C4"/>
          <w:sz w:val="24"/>
          <w:szCs w:val="24"/>
          <w:lang w:val="af-ZA"/>
        </w:rPr>
        <w:t>Hyrje në sistem</w:t>
      </w:r>
      <w:bookmarkEnd w:id="1"/>
    </w:p>
    <w:p w14:paraId="2C9A465C" w14:textId="20995576" w:rsidR="00671A97" w:rsidRPr="00333F6A" w:rsidRDefault="00671A97" w:rsidP="00CD5E9D">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af-ZA"/>
        </w:rPr>
      </w:pPr>
      <w:r w:rsidRPr="00333F6A">
        <w:rPr>
          <w:rStyle w:val="normaltextrun"/>
          <w:rFonts w:asciiTheme="minorHAnsi" w:eastAsiaTheme="minorEastAsia" w:hAnsiTheme="minorHAnsi" w:cstheme="minorBidi"/>
          <w:noProof/>
          <w:color w:val="000000" w:themeColor="text1"/>
          <w:sz w:val="22"/>
          <w:szCs w:val="22"/>
          <w:lang w:val="af-ZA"/>
        </w:rPr>
        <w:t xml:space="preserve">Çdo përdorues i sistemit </w:t>
      </w:r>
      <w:r w:rsidR="009B01C8" w:rsidRPr="00333F6A">
        <w:rPr>
          <w:rStyle w:val="normaltextrun"/>
          <w:rFonts w:asciiTheme="minorHAnsi" w:eastAsiaTheme="minorEastAsia" w:hAnsiTheme="minorHAnsi" w:cstheme="minorBidi"/>
          <w:noProof/>
          <w:color w:val="000000" w:themeColor="text1"/>
          <w:sz w:val="22"/>
          <w:szCs w:val="22"/>
          <w:lang w:val="af-ZA"/>
        </w:rPr>
        <w:t>pasi krijon me sukses llogarin</w:t>
      </w:r>
      <w:r w:rsidR="00DE7B83" w:rsidRPr="00333F6A">
        <w:rPr>
          <w:rStyle w:val="normaltextrun"/>
          <w:rFonts w:asciiTheme="minorHAnsi" w:eastAsiaTheme="minorEastAsia" w:hAnsiTheme="minorHAnsi" w:cstheme="minorBidi"/>
          <w:noProof/>
          <w:color w:val="000000" w:themeColor="text1"/>
          <w:sz w:val="22"/>
          <w:szCs w:val="22"/>
          <w:lang w:val="af-ZA"/>
        </w:rPr>
        <w:t>ë</w:t>
      </w:r>
      <w:r w:rsidR="009B01C8" w:rsidRPr="00333F6A">
        <w:rPr>
          <w:rStyle w:val="normaltextrun"/>
          <w:rFonts w:asciiTheme="minorHAnsi" w:eastAsiaTheme="minorEastAsia" w:hAnsiTheme="minorHAnsi" w:cstheme="minorBidi"/>
          <w:noProof/>
          <w:color w:val="000000" w:themeColor="text1"/>
          <w:sz w:val="22"/>
          <w:szCs w:val="22"/>
          <w:lang w:val="af-ZA"/>
        </w:rPr>
        <w:t xml:space="preserve"> e tij, mund t</w:t>
      </w:r>
      <w:r w:rsidR="00DE7B83" w:rsidRPr="00333F6A">
        <w:rPr>
          <w:rStyle w:val="normaltextrun"/>
          <w:rFonts w:asciiTheme="minorHAnsi" w:eastAsiaTheme="minorEastAsia" w:hAnsiTheme="minorHAnsi" w:cstheme="minorBidi"/>
          <w:noProof/>
          <w:color w:val="000000" w:themeColor="text1"/>
          <w:sz w:val="22"/>
          <w:szCs w:val="22"/>
          <w:lang w:val="af-ZA"/>
        </w:rPr>
        <w:t>ë</w:t>
      </w:r>
      <w:r w:rsidR="009B01C8" w:rsidRPr="00333F6A">
        <w:rPr>
          <w:rStyle w:val="normaltextrun"/>
          <w:rFonts w:asciiTheme="minorHAnsi" w:eastAsiaTheme="minorEastAsia" w:hAnsiTheme="minorHAnsi" w:cstheme="minorBidi"/>
          <w:noProof/>
          <w:color w:val="000000" w:themeColor="text1"/>
          <w:sz w:val="22"/>
          <w:szCs w:val="22"/>
          <w:lang w:val="af-ZA"/>
        </w:rPr>
        <w:t xml:space="preserve"> aksesoj</w:t>
      </w:r>
      <w:r w:rsidR="00DE7B83" w:rsidRPr="00333F6A">
        <w:rPr>
          <w:rStyle w:val="normaltextrun"/>
          <w:rFonts w:asciiTheme="minorHAnsi" w:eastAsiaTheme="minorEastAsia" w:hAnsiTheme="minorHAnsi" w:cstheme="minorBidi"/>
          <w:noProof/>
          <w:color w:val="000000" w:themeColor="text1"/>
          <w:sz w:val="22"/>
          <w:szCs w:val="22"/>
          <w:lang w:val="af-ZA"/>
        </w:rPr>
        <w:t>ë</w:t>
      </w:r>
      <w:r w:rsidR="009B01C8" w:rsidRPr="00333F6A">
        <w:rPr>
          <w:rStyle w:val="normaltextrun"/>
          <w:rFonts w:asciiTheme="minorHAnsi" w:eastAsiaTheme="minorEastAsia" w:hAnsiTheme="minorHAnsi" w:cstheme="minorBidi"/>
          <w:noProof/>
          <w:color w:val="000000" w:themeColor="text1"/>
          <w:sz w:val="22"/>
          <w:szCs w:val="22"/>
          <w:lang w:val="af-ZA"/>
        </w:rPr>
        <w:t xml:space="preserve"> sistemin eFiling </w:t>
      </w:r>
      <w:r w:rsidR="00415CF5" w:rsidRPr="00333F6A">
        <w:rPr>
          <w:rStyle w:val="normaltextrun"/>
          <w:rFonts w:asciiTheme="minorHAnsi" w:eastAsiaTheme="minorEastAsia" w:hAnsiTheme="minorHAnsi" w:cstheme="minorBidi"/>
          <w:noProof/>
          <w:color w:val="000000" w:themeColor="text1"/>
          <w:sz w:val="22"/>
          <w:szCs w:val="22"/>
          <w:lang w:val="af-ZA"/>
        </w:rPr>
        <w:t>n</w:t>
      </w:r>
      <w:r w:rsidR="00DE7B83" w:rsidRPr="00333F6A">
        <w:rPr>
          <w:rStyle w:val="normaltextrun"/>
          <w:rFonts w:asciiTheme="minorHAnsi" w:eastAsiaTheme="minorEastAsia" w:hAnsiTheme="minorHAnsi" w:cstheme="minorBidi"/>
          <w:noProof/>
          <w:color w:val="000000" w:themeColor="text1"/>
          <w:sz w:val="22"/>
          <w:szCs w:val="22"/>
          <w:lang w:val="af-ZA"/>
        </w:rPr>
        <w:t>ë</w:t>
      </w:r>
      <w:r w:rsidR="00415CF5" w:rsidRPr="00333F6A">
        <w:rPr>
          <w:rStyle w:val="normaltextrun"/>
          <w:rFonts w:asciiTheme="minorHAnsi" w:eastAsiaTheme="minorEastAsia" w:hAnsiTheme="minorHAnsi" w:cstheme="minorBidi"/>
          <w:noProof/>
          <w:color w:val="000000" w:themeColor="text1"/>
          <w:sz w:val="22"/>
          <w:szCs w:val="22"/>
          <w:lang w:val="af-ZA"/>
        </w:rPr>
        <w:t>p</w:t>
      </w:r>
      <w:r w:rsidR="00DE7B83" w:rsidRPr="00333F6A">
        <w:rPr>
          <w:rStyle w:val="normaltextrun"/>
          <w:rFonts w:asciiTheme="minorHAnsi" w:eastAsiaTheme="minorEastAsia" w:hAnsiTheme="minorHAnsi" w:cstheme="minorBidi"/>
          <w:noProof/>
          <w:color w:val="000000" w:themeColor="text1"/>
          <w:sz w:val="22"/>
          <w:szCs w:val="22"/>
          <w:lang w:val="af-ZA"/>
        </w:rPr>
        <w:t>ë</w:t>
      </w:r>
      <w:r w:rsidR="00415CF5" w:rsidRPr="00333F6A">
        <w:rPr>
          <w:rStyle w:val="normaltextrun"/>
          <w:rFonts w:asciiTheme="minorHAnsi" w:eastAsiaTheme="minorEastAsia" w:hAnsiTheme="minorHAnsi" w:cstheme="minorBidi"/>
          <w:noProof/>
          <w:color w:val="000000" w:themeColor="text1"/>
          <w:sz w:val="22"/>
          <w:szCs w:val="22"/>
          <w:lang w:val="af-ZA"/>
        </w:rPr>
        <w:t xml:space="preserve">rmjet </w:t>
      </w:r>
      <w:r w:rsidR="005E6DA3" w:rsidRPr="00333F6A">
        <w:rPr>
          <w:rStyle w:val="normaltextrun"/>
          <w:rFonts w:asciiTheme="minorHAnsi" w:eastAsiaTheme="minorEastAsia" w:hAnsiTheme="minorHAnsi" w:cstheme="minorBidi"/>
          <w:noProof/>
          <w:color w:val="000000" w:themeColor="text1"/>
          <w:sz w:val="22"/>
          <w:szCs w:val="22"/>
          <w:lang w:val="af-ZA"/>
        </w:rPr>
        <w:t>plot</w:t>
      </w:r>
      <w:r w:rsidR="00DE7B83" w:rsidRPr="00333F6A">
        <w:rPr>
          <w:rStyle w:val="normaltextrun"/>
          <w:rFonts w:asciiTheme="minorHAnsi" w:eastAsiaTheme="minorEastAsia" w:hAnsiTheme="minorHAnsi" w:cstheme="minorBidi"/>
          <w:noProof/>
          <w:color w:val="000000" w:themeColor="text1"/>
          <w:sz w:val="22"/>
          <w:szCs w:val="22"/>
          <w:lang w:val="af-ZA"/>
        </w:rPr>
        <w:t>ë</w:t>
      </w:r>
      <w:r w:rsidR="005E6DA3" w:rsidRPr="00333F6A">
        <w:rPr>
          <w:rStyle w:val="normaltextrun"/>
          <w:rFonts w:asciiTheme="minorHAnsi" w:eastAsiaTheme="minorEastAsia" w:hAnsiTheme="minorHAnsi" w:cstheme="minorBidi"/>
          <w:noProof/>
          <w:color w:val="000000" w:themeColor="text1"/>
          <w:sz w:val="22"/>
          <w:szCs w:val="22"/>
          <w:lang w:val="af-ZA"/>
        </w:rPr>
        <w:t>simit t</w:t>
      </w:r>
      <w:r w:rsidR="00DE7B83" w:rsidRPr="00333F6A">
        <w:rPr>
          <w:rStyle w:val="normaltextrun"/>
          <w:rFonts w:asciiTheme="minorHAnsi" w:eastAsiaTheme="minorEastAsia" w:hAnsiTheme="minorHAnsi" w:cstheme="minorBidi"/>
          <w:noProof/>
          <w:color w:val="000000" w:themeColor="text1"/>
          <w:sz w:val="22"/>
          <w:szCs w:val="22"/>
          <w:lang w:val="af-ZA"/>
        </w:rPr>
        <w:t>ë</w:t>
      </w:r>
      <w:r w:rsidRPr="00333F6A">
        <w:rPr>
          <w:rStyle w:val="normaltextrun"/>
          <w:rFonts w:asciiTheme="minorHAnsi" w:eastAsiaTheme="minorEastAsia" w:hAnsiTheme="minorHAnsi" w:cstheme="minorBidi"/>
          <w:noProof/>
          <w:color w:val="000000" w:themeColor="text1"/>
          <w:sz w:val="22"/>
          <w:szCs w:val="22"/>
          <w:lang w:val="af-ZA"/>
        </w:rPr>
        <w:t xml:space="preserve"> ID</w:t>
      </w:r>
      <w:r w:rsidR="00D950B2" w:rsidRPr="00333F6A">
        <w:rPr>
          <w:rStyle w:val="normaltextrun"/>
          <w:rFonts w:asciiTheme="minorHAnsi" w:eastAsiaTheme="minorEastAsia" w:hAnsiTheme="minorHAnsi" w:cstheme="minorBidi"/>
          <w:noProof/>
          <w:color w:val="000000" w:themeColor="text1"/>
          <w:sz w:val="22"/>
          <w:szCs w:val="22"/>
          <w:lang w:val="af-ZA"/>
        </w:rPr>
        <w:t>-s</w:t>
      </w:r>
      <w:r w:rsidR="00DE7B83" w:rsidRPr="00333F6A">
        <w:rPr>
          <w:rStyle w:val="normaltextrun"/>
          <w:rFonts w:asciiTheme="minorHAnsi" w:eastAsiaTheme="minorEastAsia" w:hAnsiTheme="minorHAnsi" w:cstheme="minorBidi"/>
          <w:noProof/>
          <w:color w:val="000000" w:themeColor="text1"/>
          <w:sz w:val="22"/>
          <w:szCs w:val="22"/>
          <w:lang w:val="af-ZA"/>
        </w:rPr>
        <w:t>ë</w:t>
      </w:r>
      <w:r w:rsidR="00D950B2" w:rsidRPr="00333F6A">
        <w:rPr>
          <w:rStyle w:val="normaltextrun"/>
          <w:rFonts w:asciiTheme="minorHAnsi" w:eastAsiaTheme="minorEastAsia" w:hAnsiTheme="minorHAnsi" w:cstheme="minorBidi"/>
          <w:noProof/>
          <w:color w:val="000000" w:themeColor="text1"/>
          <w:sz w:val="22"/>
          <w:szCs w:val="22"/>
          <w:lang w:val="af-ZA"/>
        </w:rPr>
        <w:t xml:space="preserve"> si </w:t>
      </w:r>
      <w:r w:rsidR="0067539F" w:rsidRPr="00333F6A">
        <w:rPr>
          <w:rStyle w:val="normaltextrun"/>
          <w:rFonts w:asciiTheme="minorHAnsi" w:eastAsiaTheme="minorEastAsia" w:hAnsiTheme="minorHAnsi" w:cstheme="minorBidi"/>
          <w:noProof/>
          <w:color w:val="000000" w:themeColor="text1"/>
          <w:sz w:val="22"/>
          <w:szCs w:val="22"/>
          <w:lang w:val="af-ZA"/>
        </w:rPr>
        <w:t>em</w:t>
      </w:r>
      <w:r w:rsidR="00DE7B83" w:rsidRPr="00333F6A">
        <w:rPr>
          <w:rStyle w:val="normaltextrun"/>
          <w:rFonts w:asciiTheme="minorHAnsi" w:eastAsiaTheme="minorEastAsia" w:hAnsiTheme="minorHAnsi" w:cstheme="minorBidi"/>
          <w:noProof/>
          <w:color w:val="000000" w:themeColor="text1"/>
          <w:sz w:val="22"/>
          <w:szCs w:val="22"/>
          <w:lang w:val="af-ZA"/>
        </w:rPr>
        <w:t>ë</w:t>
      </w:r>
      <w:r w:rsidR="0067539F" w:rsidRPr="00333F6A">
        <w:rPr>
          <w:rStyle w:val="normaltextrun"/>
          <w:rFonts w:asciiTheme="minorHAnsi" w:eastAsiaTheme="minorEastAsia" w:hAnsiTheme="minorHAnsi" w:cstheme="minorBidi"/>
          <w:noProof/>
          <w:color w:val="000000" w:themeColor="text1"/>
          <w:sz w:val="22"/>
          <w:szCs w:val="22"/>
          <w:lang w:val="af-ZA"/>
        </w:rPr>
        <w:t>r p</w:t>
      </w:r>
      <w:r w:rsidR="00DE7B83" w:rsidRPr="00333F6A">
        <w:rPr>
          <w:rStyle w:val="normaltextrun"/>
          <w:rFonts w:asciiTheme="minorHAnsi" w:eastAsiaTheme="minorEastAsia" w:hAnsiTheme="minorHAnsi" w:cstheme="minorBidi"/>
          <w:noProof/>
          <w:color w:val="000000" w:themeColor="text1"/>
          <w:sz w:val="22"/>
          <w:szCs w:val="22"/>
          <w:lang w:val="af-ZA"/>
        </w:rPr>
        <w:t>ë</w:t>
      </w:r>
      <w:r w:rsidR="0067539F" w:rsidRPr="00333F6A">
        <w:rPr>
          <w:rStyle w:val="normaltextrun"/>
          <w:rFonts w:asciiTheme="minorHAnsi" w:eastAsiaTheme="minorEastAsia" w:hAnsiTheme="minorHAnsi" w:cstheme="minorBidi"/>
          <w:noProof/>
          <w:color w:val="000000" w:themeColor="text1"/>
          <w:sz w:val="22"/>
          <w:szCs w:val="22"/>
          <w:lang w:val="af-ZA"/>
        </w:rPr>
        <w:t xml:space="preserve">rdoruesi </w:t>
      </w:r>
      <w:r w:rsidRPr="00333F6A">
        <w:rPr>
          <w:rStyle w:val="normaltextrun"/>
          <w:rFonts w:asciiTheme="minorHAnsi" w:eastAsiaTheme="minorEastAsia" w:hAnsiTheme="minorHAnsi" w:cstheme="minorBidi"/>
          <w:noProof/>
          <w:color w:val="000000" w:themeColor="text1"/>
          <w:sz w:val="22"/>
          <w:szCs w:val="22"/>
          <w:lang w:val="af-ZA"/>
        </w:rPr>
        <w:t>dhe fjalëkalim</w:t>
      </w:r>
      <w:r w:rsidR="0067539F" w:rsidRPr="00333F6A">
        <w:rPr>
          <w:rStyle w:val="normaltextrun"/>
          <w:rFonts w:asciiTheme="minorHAnsi" w:eastAsiaTheme="minorEastAsia" w:hAnsiTheme="minorHAnsi" w:cstheme="minorBidi"/>
          <w:noProof/>
          <w:color w:val="000000" w:themeColor="text1"/>
          <w:sz w:val="22"/>
          <w:szCs w:val="22"/>
          <w:lang w:val="af-ZA"/>
        </w:rPr>
        <w:t>in</w:t>
      </w:r>
      <w:r w:rsidRPr="00333F6A">
        <w:rPr>
          <w:rStyle w:val="normaltextrun"/>
          <w:rFonts w:asciiTheme="minorHAnsi" w:eastAsiaTheme="minorEastAsia" w:hAnsiTheme="minorHAnsi" w:cstheme="minorBidi"/>
          <w:noProof/>
          <w:color w:val="000000" w:themeColor="text1"/>
          <w:sz w:val="22"/>
          <w:szCs w:val="22"/>
          <w:lang w:val="af-ZA"/>
        </w:rPr>
        <w:t xml:space="preserve"> </w:t>
      </w:r>
      <w:r w:rsidR="00F75F6F" w:rsidRPr="00333F6A">
        <w:rPr>
          <w:rStyle w:val="normaltextrun"/>
          <w:rFonts w:asciiTheme="minorHAnsi" w:eastAsiaTheme="minorEastAsia" w:hAnsiTheme="minorHAnsi" w:cstheme="minorBidi"/>
          <w:noProof/>
          <w:color w:val="000000" w:themeColor="text1"/>
          <w:sz w:val="22"/>
          <w:szCs w:val="22"/>
          <w:lang w:val="af-ZA"/>
        </w:rPr>
        <w:t>e</w:t>
      </w:r>
      <w:r w:rsidRPr="00333F6A">
        <w:rPr>
          <w:rStyle w:val="normaltextrun"/>
          <w:rFonts w:asciiTheme="minorHAnsi" w:eastAsiaTheme="minorEastAsia" w:hAnsiTheme="minorHAnsi" w:cstheme="minorBidi"/>
          <w:noProof/>
          <w:color w:val="000000" w:themeColor="text1"/>
          <w:sz w:val="22"/>
          <w:szCs w:val="22"/>
          <w:lang w:val="af-ZA"/>
        </w:rPr>
        <w:t xml:space="preserve"> caktuar</w:t>
      </w:r>
      <w:r w:rsidR="00CD5E9D" w:rsidRPr="00333F6A">
        <w:rPr>
          <w:rStyle w:val="normaltextrun"/>
          <w:rFonts w:asciiTheme="minorHAnsi" w:eastAsiaTheme="minorEastAsia" w:hAnsiTheme="minorHAnsi" w:cstheme="minorBidi"/>
          <w:noProof/>
          <w:color w:val="000000" w:themeColor="text1"/>
          <w:sz w:val="22"/>
          <w:szCs w:val="22"/>
          <w:lang w:val="af-ZA"/>
        </w:rPr>
        <w:t xml:space="preserve"> duke p</w:t>
      </w:r>
      <w:r w:rsidR="00DE7B83" w:rsidRPr="00333F6A">
        <w:rPr>
          <w:rStyle w:val="normaltextrun"/>
          <w:rFonts w:asciiTheme="minorHAnsi" w:eastAsiaTheme="minorEastAsia" w:hAnsiTheme="minorHAnsi" w:cstheme="minorBidi"/>
          <w:noProof/>
          <w:color w:val="000000" w:themeColor="text1"/>
          <w:sz w:val="22"/>
          <w:szCs w:val="22"/>
          <w:lang w:val="af-ZA"/>
        </w:rPr>
        <w:t>ë</w:t>
      </w:r>
      <w:r w:rsidR="00CD5E9D" w:rsidRPr="00333F6A">
        <w:rPr>
          <w:rStyle w:val="normaltextrun"/>
          <w:rFonts w:asciiTheme="minorHAnsi" w:eastAsiaTheme="minorEastAsia" w:hAnsiTheme="minorHAnsi" w:cstheme="minorBidi"/>
          <w:noProof/>
          <w:color w:val="000000" w:themeColor="text1"/>
          <w:sz w:val="22"/>
          <w:szCs w:val="22"/>
          <w:lang w:val="af-ZA"/>
        </w:rPr>
        <w:t>rdorur nd</w:t>
      </w:r>
      <w:r w:rsidR="00DE7B83" w:rsidRPr="00333F6A">
        <w:rPr>
          <w:rStyle w:val="normaltextrun"/>
          <w:rFonts w:asciiTheme="minorHAnsi" w:eastAsiaTheme="minorEastAsia" w:hAnsiTheme="minorHAnsi" w:cstheme="minorBidi"/>
          <w:noProof/>
          <w:color w:val="000000" w:themeColor="text1"/>
          <w:sz w:val="22"/>
          <w:szCs w:val="22"/>
          <w:lang w:val="af-ZA"/>
        </w:rPr>
        <w:t>ë</w:t>
      </w:r>
      <w:r w:rsidR="00CD5E9D" w:rsidRPr="00333F6A">
        <w:rPr>
          <w:rStyle w:val="normaltextrun"/>
          <w:rFonts w:asciiTheme="minorHAnsi" w:eastAsiaTheme="minorEastAsia" w:hAnsiTheme="minorHAnsi" w:cstheme="minorBidi"/>
          <w:noProof/>
          <w:color w:val="000000" w:themeColor="text1"/>
          <w:sz w:val="22"/>
          <w:szCs w:val="22"/>
          <w:lang w:val="af-ZA"/>
        </w:rPr>
        <w:t>rfaqen si m</w:t>
      </w:r>
      <w:r w:rsidR="00DE7B83" w:rsidRPr="00333F6A">
        <w:rPr>
          <w:rStyle w:val="normaltextrun"/>
          <w:rFonts w:asciiTheme="minorHAnsi" w:eastAsiaTheme="minorEastAsia" w:hAnsiTheme="minorHAnsi" w:cstheme="minorBidi"/>
          <w:noProof/>
          <w:color w:val="000000" w:themeColor="text1"/>
          <w:sz w:val="22"/>
          <w:szCs w:val="22"/>
          <w:lang w:val="af-ZA"/>
        </w:rPr>
        <w:t>ë</w:t>
      </w:r>
      <w:r w:rsidR="00CD5E9D" w:rsidRPr="00333F6A">
        <w:rPr>
          <w:rStyle w:val="normaltextrun"/>
          <w:rFonts w:asciiTheme="minorHAnsi" w:eastAsiaTheme="minorEastAsia" w:hAnsiTheme="minorHAnsi" w:cstheme="minorBidi"/>
          <w:noProof/>
          <w:color w:val="000000" w:themeColor="text1"/>
          <w:sz w:val="22"/>
          <w:szCs w:val="22"/>
          <w:lang w:val="af-ZA"/>
        </w:rPr>
        <w:t>posht</w:t>
      </w:r>
      <w:r w:rsidR="00DE7B83" w:rsidRPr="00333F6A">
        <w:rPr>
          <w:rStyle w:val="normaltextrun"/>
          <w:rFonts w:asciiTheme="minorHAnsi" w:eastAsiaTheme="minorEastAsia" w:hAnsiTheme="minorHAnsi" w:cstheme="minorBidi"/>
          <w:noProof/>
          <w:color w:val="000000" w:themeColor="text1"/>
          <w:sz w:val="22"/>
          <w:szCs w:val="22"/>
          <w:lang w:val="af-ZA"/>
        </w:rPr>
        <w:t>ë</w:t>
      </w:r>
      <w:r w:rsidR="00CD5E9D" w:rsidRPr="00333F6A">
        <w:rPr>
          <w:rStyle w:val="normaltextrun"/>
          <w:rFonts w:asciiTheme="minorHAnsi" w:eastAsiaTheme="minorEastAsia" w:hAnsiTheme="minorHAnsi" w:cstheme="minorBidi"/>
          <w:noProof/>
          <w:color w:val="000000" w:themeColor="text1"/>
          <w:sz w:val="22"/>
          <w:szCs w:val="22"/>
          <w:lang w:val="af-ZA"/>
        </w:rPr>
        <w:t>:</w:t>
      </w:r>
    </w:p>
    <w:p w14:paraId="687691D5" w14:textId="77777777" w:rsidR="00635A89" w:rsidRPr="00333F6A" w:rsidRDefault="00671A97" w:rsidP="00635A89">
      <w:pPr>
        <w:pStyle w:val="paragraph"/>
        <w:keepNext/>
        <w:spacing w:before="0" w:beforeAutospacing="0" w:after="0" w:afterAutospacing="0"/>
        <w:jc w:val="both"/>
        <w:textAlignment w:val="baseline"/>
        <w:rPr>
          <w:noProof/>
          <w:lang w:val="af-ZA"/>
        </w:rPr>
      </w:pPr>
      <w:r w:rsidRPr="00333F6A">
        <w:rPr>
          <w:noProof/>
          <w:lang w:val="af-ZA"/>
        </w:rPr>
        <w:drawing>
          <wp:inline distT="0" distB="0" distL="0" distR="0" wp14:anchorId="606ADEEE" wp14:editId="7B254FA0">
            <wp:extent cx="5852160" cy="3573780"/>
            <wp:effectExtent l="152400" t="152400" r="358140" b="36957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852160" cy="3573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C58DA5" w14:textId="5849B7EA" w:rsidR="00635A89" w:rsidRPr="00333F6A" w:rsidRDefault="00635A89" w:rsidP="00B95BFE">
      <w:pPr>
        <w:pStyle w:val="Caption"/>
        <w:jc w:val="center"/>
        <w:rPr>
          <w:b/>
          <w:bCs/>
          <w:i w:val="0"/>
          <w:iCs w:val="0"/>
          <w:noProof/>
          <w:color w:val="0070C0"/>
          <w:sz w:val="22"/>
          <w:szCs w:val="22"/>
          <w:lang w:val="af-ZA"/>
        </w:rPr>
      </w:pPr>
      <w:bookmarkStart w:id="2" w:name="_Toc185519386"/>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Forma </w:t>
      </w:r>
      <w:r w:rsidR="006C090A" w:rsidRPr="00333F6A">
        <w:rPr>
          <w:b/>
          <w:bCs/>
          <w:i w:val="0"/>
          <w:iCs w:val="0"/>
          <w:noProof/>
          <w:color w:val="0070C0"/>
          <w:sz w:val="22"/>
          <w:szCs w:val="22"/>
          <w:lang w:val="af-ZA"/>
        </w:rPr>
        <w:t>e log</w:t>
      </w:r>
      <w:r w:rsidR="0006432B" w:rsidRPr="00333F6A">
        <w:rPr>
          <w:b/>
          <w:bCs/>
          <w:i w:val="0"/>
          <w:iCs w:val="0"/>
          <w:noProof/>
          <w:color w:val="0070C0"/>
          <w:sz w:val="22"/>
          <w:szCs w:val="22"/>
          <w:lang w:val="af-ZA"/>
        </w:rPr>
        <w:t>-in</w:t>
      </w:r>
      <w:bookmarkEnd w:id="2"/>
    </w:p>
    <w:p w14:paraId="18408EE6" w14:textId="2FDB425B" w:rsidR="00671A97" w:rsidRPr="00333F6A" w:rsidRDefault="00671A97" w:rsidP="00EC34F8">
      <w:pPr>
        <w:pStyle w:val="paragraph"/>
        <w:spacing w:before="0" w:beforeAutospacing="0" w:after="0" w:afterAutospacing="0"/>
        <w:jc w:val="both"/>
        <w:textAlignment w:val="baseline"/>
        <w:rPr>
          <w:rFonts w:asciiTheme="minorHAnsi" w:eastAsiaTheme="minorEastAsia" w:hAnsiTheme="minorHAnsi" w:cstheme="minorHAnsi"/>
          <w:noProof/>
          <w:sz w:val="22"/>
          <w:szCs w:val="22"/>
          <w:lang w:val="af-ZA"/>
        </w:rPr>
      </w:pPr>
      <w:r w:rsidRPr="00333F6A">
        <w:rPr>
          <w:noProof/>
          <w:lang w:val="af-ZA"/>
        </w:rPr>
        <w:br/>
      </w:r>
      <w:r w:rsidRPr="00333F6A">
        <w:rPr>
          <w:rStyle w:val="normaltextrun"/>
          <w:rFonts w:asciiTheme="minorHAnsi" w:eastAsiaTheme="minorEastAsia" w:hAnsiTheme="minorHAnsi" w:cstheme="minorHAnsi"/>
          <w:noProof/>
          <w:color w:val="000000" w:themeColor="text1"/>
          <w:sz w:val="22"/>
          <w:szCs w:val="22"/>
          <w:lang w:val="af-ZA"/>
        </w:rPr>
        <w:t xml:space="preserve">Përdoruesi </w:t>
      </w:r>
      <w:r w:rsidR="000B1DD4" w:rsidRPr="00333F6A">
        <w:rPr>
          <w:rStyle w:val="normaltextrun"/>
          <w:rFonts w:asciiTheme="minorHAnsi" w:eastAsiaTheme="minorEastAsia" w:hAnsiTheme="minorHAnsi" w:cstheme="minorHAnsi"/>
          <w:noProof/>
          <w:color w:val="000000" w:themeColor="text1"/>
          <w:sz w:val="22"/>
          <w:szCs w:val="22"/>
          <w:lang w:val="af-ZA"/>
        </w:rPr>
        <w:t>mund</w:t>
      </w:r>
      <w:r w:rsidRPr="00333F6A">
        <w:rPr>
          <w:rStyle w:val="normaltextrun"/>
          <w:rFonts w:asciiTheme="minorHAnsi" w:eastAsiaTheme="minorEastAsia" w:hAnsiTheme="minorHAnsi" w:cstheme="minorHAnsi"/>
          <w:noProof/>
          <w:color w:val="000000" w:themeColor="text1"/>
          <w:sz w:val="22"/>
          <w:szCs w:val="22"/>
          <w:lang w:val="af-ZA"/>
        </w:rPr>
        <w:t xml:space="preserve"> të zgjedh gjuh</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D35F52" w:rsidRPr="00333F6A">
        <w:rPr>
          <w:rStyle w:val="normaltextrun"/>
          <w:rFonts w:asciiTheme="minorHAnsi" w:eastAsiaTheme="minorEastAsia" w:hAnsiTheme="minorHAnsi" w:cstheme="minorHAnsi"/>
          <w:noProof/>
          <w:color w:val="000000" w:themeColor="text1"/>
          <w:sz w:val="22"/>
          <w:szCs w:val="22"/>
          <w:lang w:val="af-ZA"/>
        </w:rPr>
        <w:t>n me 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D35F52" w:rsidRPr="00333F6A">
        <w:rPr>
          <w:rStyle w:val="normaltextrun"/>
          <w:rFonts w:asciiTheme="minorHAnsi" w:eastAsiaTheme="minorEastAsia" w:hAnsiTheme="minorHAnsi" w:cstheme="minorHAnsi"/>
          <w:noProof/>
          <w:color w:val="000000" w:themeColor="text1"/>
          <w:sz w:val="22"/>
          <w:szCs w:val="22"/>
          <w:lang w:val="af-ZA"/>
        </w:rPr>
        <w:t xml:space="preserve"> cil</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D35F52" w:rsidRPr="00333F6A">
        <w:rPr>
          <w:rStyle w:val="normaltextrun"/>
          <w:rFonts w:asciiTheme="minorHAnsi" w:eastAsiaTheme="minorEastAsia" w:hAnsiTheme="minorHAnsi" w:cstheme="minorHAnsi"/>
          <w:noProof/>
          <w:color w:val="000000" w:themeColor="text1"/>
          <w:sz w:val="22"/>
          <w:szCs w:val="22"/>
          <w:lang w:val="af-ZA"/>
        </w:rPr>
        <w:t>n do 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D35F52" w:rsidRPr="00333F6A">
        <w:rPr>
          <w:rStyle w:val="normaltextrun"/>
          <w:rFonts w:asciiTheme="minorHAnsi" w:eastAsiaTheme="minorEastAsia" w:hAnsiTheme="minorHAnsi" w:cstheme="minorHAnsi"/>
          <w:noProof/>
          <w:color w:val="000000" w:themeColor="text1"/>
          <w:sz w:val="22"/>
          <w:szCs w:val="22"/>
          <w:lang w:val="af-ZA"/>
        </w:rPr>
        <w:t xml:space="preserve"> p</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D35F52" w:rsidRPr="00333F6A">
        <w:rPr>
          <w:rStyle w:val="normaltextrun"/>
          <w:rFonts w:asciiTheme="minorHAnsi" w:eastAsiaTheme="minorEastAsia" w:hAnsiTheme="minorHAnsi" w:cstheme="minorHAnsi"/>
          <w:noProof/>
          <w:color w:val="000000" w:themeColor="text1"/>
          <w:sz w:val="22"/>
          <w:szCs w:val="22"/>
          <w:lang w:val="af-ZA"/>
        </w:rPr>
        <w:t>rdori sistemin</w:t>
      </w:r>
      <w:r w:rsidRPr="00333F6A">
        <w:rPr>
          <w:rStyle w:val="normaltextrun"/>
          <w:rFonts w:asciiTheme="minorHAnsi" w:eastAsiaTheme="minorEastAsia" w:hAnsiTheme="minorHAnsi" w:cstheme="minorHAnsi"/>
          <w:noProof/>
          <w:color w:val="000000" w:themeColor="text1"/>
          <w:sz w:val="22"/>
          <w:szCs w:val="22"/>
          <w:lang w:val="af-ZA"/>
        </w:rPr>
        <w:t xml:space="preserve"> </w:t>
      </w:r>
      <w:r w:rsidR="002E710E" w:rsidRPr="00333F6A">
        <w:rPr>
          <w:rStyle w:val="normaltextrun"/>
          <w:rFonts w:asciiTheme="minorHAnsi" w:eastAsiaTheme="minorEastAsia" w:hAnsiTheme="minorHAnsi" w:cstheme="minorHAnsi"/>
          <w:noProof/>
          <w:color w:val="000000" w:themeColor="text1"/>
          <w:sz w:val="22"/>
          <w:szCs w:val="22"/>
          <w:lang w:val="af-ZA"/>
        </w:rPr>
        <w:t>n</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2E710E" w:rsidRPr="00333F6A">
        <w:rPr>
          <w:rStyle w:val="normaltextrun"/>
          <w:rFonts w:asciiTheme="minorHAnsi" w:eastAsiaTheme="minorEastAsia" w:hAnsiTheme="minorHAnsi" w:cstheme="minorHAnsi"/>
          <w:noProof/>
          <w:color w:val="000000" w:themeColor="text1"/>
          <w:sz w:val="22"/>
          <w:szCs w:val="22"/>
          <w:lang w:val="af-ZA"/>
        </w:rPr>
        <w:t>p</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2E710E" w:rsidRPr="00333F6A">
        <w:rPr>
          <w:rStyle w:val="normaltextrun"/>
          <w:rFonts w:asciiTheme="minorHAnsi" w:eastAsiaTheme="minorEastAsia" w:hAnsiTheme="minorHAnsi" w:cstheme="minorHAnsi"/>
          <w:noProof/>
          <w:color w:val="000000" w:themeColor="text1"/>
          <w:sz w:val="22"/>
          <w:szCs w:val="22"/>
          <w:lang w:val="af-ZA"/>
        </w:rPr>
        <w:t>rmjet fush</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2E710E" w:rsidRPr="00333F6A">
        <w:rPr>
          <w:rStyle w:val="normaltextrun"/>
          <w:rFonts w:asciiTheme="minorHAnsi" w:eastAsiaTheme="minorEastAsia" w:hAnsiTheme="minorHAnsi" w:cstheme="minorHAnsi"/>
          <w:noProof/>
          <w:color w:val="000000" w:themeColor="text1"/>
          <w:sz w:val="22"/>
          <w:szCs w:val="22"/>
          <w:lang w:val="af-ZA"/>
        </w:rPr>
        <w:t xml:space="preserve">s </w:t>
      </w:r>
      <w:r w:rsidR="002E710E" w:rsidRPr="00333F6A">
        <w:rPr>
          <w:rStyle w:val="normaltextrun"/>
          <w:rFonts w:asciiTheme="minorHAnsi" w:eastAsiaTheme="minorEastAsia" w:hAnsiTheme="minorHAnsi" w:cstheme="minorHAnsi"/>
          <w:b/>
          <w:bCs/>
          <w:noProof/>
          <w:color w:val="000000" w:themeColor="text1"/>
          <w:sz w:val="22"/>
          <w:szCs w:val="22"/>
          <w:lang w:val="af-ZA"/>
        </w:rPr>
        <w:t>Gjuha</w:t>
      </w:r>
      <w:r w:rsidR="00CB1A54" w:rsidRPr="00333F6A">
        <w:rPr>
          <w:rStyle w:val="normaltextrun"/>
          <w:rFonts w:asciiTheme="minorHAnsi" w:eastAsiaTheme="minorEastAsia" w:hAnsiTheme="minorHAnsi" w:cstheme="minorHAnsi"/>
          <w:noProof/>
          <w:color w:val="000000" w:themeColor="text1"/>
          <w:sz w:val="22"/>
          <w:szCs w:val="22"/>
          <w:lang w:val="af-ZA"/>
        </w:rPr>
        <w:t>.</w:t>
      </w:r>
    </w:p>
    <w:p w14:paraId="7FB6D389" w14:textId="5441F560" w:rsidR="00671A97" w:rsidRPr="00333F6A" w:rsidRDefault="00671A97" w:rsidP="00EC34F8">
      <w:pPr>
        <w:pStyle w:val="paragraph"/>
        <w:spacing w:before="0" w:beforeAutospacing="0" w:after="0" w:afterAutospacing="0"/>
        <w:jc w:val="both"/>
        <w:textAlignment w:val="baseline"/>
        <w:rPr>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color w:val="000000" w:themeColor="text1"/>
          <w:sz w:val="22"/>
          <w:szCs w:val="22"/>
          <w:lang w:val="af-ZA"/>
        </w:rPr>
        <w:t xml:space="preserve">Në klikim të butonit "Hyr në Sistem" </w:t>
      </w:r>
      <w:r w:rsidR="00CB1A54" w:rsidRPr="00333F6A">
        <w:rPr>
          <w:rStyle w:val="normaltextrun"/>
          <w:rFonts w:asciiTheme="minorHAnsi" w:eastAsiaTheme="minorEastAsia" w:hAnsiTheme="minorHAnsi" w:cstheme="minorHAnsi"/>
          <w:noProof/>
          <w:color w:val="000000" w:themeColor="text1"/>
          <w:sz w:val="22"/>
          <w:szCs w:val="22"/>
          <w:lang w:val="af-ZA"/>
        </w:rPr>
        <w:t>p</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rdoruesi do 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 xml:space="preserve"> ket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 xml:space="preserve"> mund</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si 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 xml:space="preserve"> aksesoj</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 xml:space="preserve"> llogarin</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CB1A54" w:rsidRPr="00333F6A">
        <w:rPr>
          <w:rStyle w:val="normaltextrun"/>
          <w:rFonts w:asciiTheme="minorHAnsi" w:eastAsiaTheme="minorEastAsia" w:hAnsiTheme="minorHAnsi" w:cstheme="minorHAnsi"/>
          <w:noProof/>
          <w:color w:val="000000" w:themeColor="text1"/>
          <w:sz w:val="22"/>
          <w:szCs w:val="22"/>
          <w:lang w:val="af-ZA"/>
        </w:rPr>
        <w:t xml:space="preserve"> e tij</w:t>
      </w:r>
      <w:r w:rsidR="00F165A1" w:rsidRPr="00333F6A">
        <w:rPr>
          <w:rStyle w:val="normaltextrun"/>
          <w:rFonts w:asciiTheme="minorHAnsi" w:eastAsiaTheme="minorEastAsia" w:hAnsiTheme="minorHAnsi" w:cstheme="minorHAnsi"/>
          <w:noProof/>
          <w:color w:val="000000" w:themeColor="text1"/>
          <w:sz w:val="22"/>
          <w:szCs w:val="22"/>
          <w:lang w:val="af-ZA"/>
        </w:rPr>
        <w:t xml:space="preserve"> dhe t</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F165A1" w:rsidRPr="00333F6A">
        <w:rPr>
          <w:rStyle w:val="normaltextrun"/>
          <w:rFonts w:asciiTheme="minorHAnsi" w:eastAsiaTheme="minorEastAsia" w:hAnsiTheme="minorHAnsi" w:cstheme="minorHAnsi"/>
          <w:noProof/>
          <w:color w:val="000000" w:themeColor="text1"/>
          <w:sz w:val="22"/>
          <w:szCs w:val="22"/>
          <w:lang w:val="af-ZA"/>
        </w:rPr>
        <w:t xml:space="preserve"> dh</w:t>
      </w:r>
      <w:r w:rsidR="00DE7B83" w:rsidRPr="00333F6A">
        <w:rPr>
          <w:rStyle w:val="normaltextrun"/>
          <w:rFonts w:asciiTheme="minorHAnsi" w:eastAsiaTheme="minorEastAsia" w:hAnsiTheme="minorHAnsi" w:cstheme="minorHAnsi"/>
          <w:noProof/>
          <w:color w:val="000000" w:themeColor="text1"/>
          <w:sz w:val="22"/>
          <w:szCs w:val="22"/>
          <w:lang w:val="af-ZA"/>
        </w:rPr>
        <w:t>ë</w:t>
      </w:r>
      <w:r w:rsidR="00F165A1" w:rsidRPr="00333F6A">
        <w:rPr>
          <w:rStyle w:val="normaltextrun"/>
          <w:rFonts w:asciiTheme="minorHAnsi" w:eastAsiaTheme="minorEastAsia" w:hAnsiTheme="minorHAnsi" w:cstheme="minorHAnsi"/>
          <w:noProof/>
          <w:color w:val="000000" w:themeColor="text1"/>
          <w:sz w:val="22"/>
          <w:szCs w:val="22"/>
          <w:lang w:val="af-ZA"/>
        </w:rPr>
        <w:t>nat e tij.</w:t>
      </w:r>
      <w:r w:rsidRPr="00333F6A">
        <w:rPr>
          <w:rStyle w:val="eop"/>
          <w:rFonts w:asciiTheme="minorHAnsi" w:eastAsiaTheme="minorEastAsia" w:hAnsiTheme="minorHAnsi" w:cstheme="minorHAnsi"/>
          <w:noProof/>
          <w:color w:val="000000" w:themeColor="text1"/>
          <w:sz w:val="22"/>
          <w:szCs w:val="22"/>
          <w:lang w:val="af-ZA"/>
        </w:rPr>
        <w:t> </w:t>
      </w:r>
    </w:p>
    <w:p w14:paraId="3D66073F" w14:textId="5E3D5D4E" w:rsidR="00671A97" w:rsidRPr="00333F6A" w:rsidRDefault="00671A97" w:rsidP="00671A9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495DC991" w14:textId="77777777" w:rsidR="00671A97" w:rsidRPr="00333F6A" w:rsidRDefault="00671A97" w:rsidP="008F1C0C">
      <w:pPr>
        <w:rPr>
          <w:rStyle w:val="normaltextrun"/>
          <w:rFonts w:ascii="Times New Roman" w:hAnsi="Times New Roman" w:cs="Times New Roman"/>
          <w:noProof/>
          <w:color w:val="000000"/>
          <w:sz w:val="24"/>
          <w:szCs w:val="24"/>
          <w:shd w:val="clear" w:color="auto" w:fill="FFFFFF"/>
          <w:lang w:val="af-ZA"/>
        </w:rPr>
      </w:pPr>
    </w:p>
    <w:p w14:paraId="02902FD5" w14:textId="77777777" w:rsidR="004D0778" w:rsidRPr="00333F6A" w:rsidRDefault="004D0778" w:rsidP="008F1C0C">
      <w:pPr>
        <w:rPr>
          <w:rStyle w:val="normaltextrun"/>
          <w:rFonts w:ascii="Times New Roman" w:hAnsi="Times New Roman" w:cs="Times New Roman"/>
          <w:noProof/>
          <w:color w:val="000000"/>
          <w:sz w:val="24"/>
          <w:szCs w:val="24"/>
          <w:shd w:val="clear" w:color="auto" w:fill="FFFFFF"/>
          <w:lang w:val="af-ZA"/>
        </w:rPr>
      </w:pPr>
    </w:p>
    <w:p w14:paraId="1949614A" w14:textId="0896E700" w:rsidR="00557626" w:rsidRPr="00333F6A" w:rsidRDefault="00DD1734" w:rsidP="00A11A65">
      <w:pPr>
        <w:pStyle w:val="Heading1"/>
        <w:jc w:val="both"/>
        <w:rPr>
          <w:rFonts w:asciiTheme="minorHAnsi" w:hAnsiTheme="minorHAnsi" w:cstheme="minorHAnsi"/>
          <w:b/>
          <w:bCs/>
          <w:noProof/>
          <w:color w:val="4472C4" w:themeColor="accent1"/>
          <w:sz w:val="24"/>
          <w:szCs w:val="24"/>
          <w:lang w:val="af-ZA"/>
        </w:rPr>
      </w:pPr>
      <w:bookmarkStart w:id="3" w:name="_Toc185519472"/>
      <w:r w:rsidRPr="00333F6A">
        <w:rPr>
          <w:rFonts w:asciiTheme="minorHAnsi" w:hAnsiTheme="minorHAnsi" w:cstheme="minorHAnsi"/>
          <w:b/>
          <w:bCs/>
          <w:noProof/>
          <w:color w:val="4471C4"/>
          <w:sz w:val="24"/>
          <w:szCs w:val="24"/>
          <w:lang w:val="af-ZA"/>
        </w:rPr>
        <w:lastRenderedPageBreak/>
        <w:t xml:space="preserve">Deklarata Tatimi </w:t>
      </w:r>
      <w:r w:rsidR="00671A97" w:rsidRPr="00333F6A">
        <w:rPr>
          <w:rFonts w:asciiTheme="minorHAnsi" w:hAnsiTheme="minorHAnsi" w:cstheme="minorHAnsi"/>
          <w:b/>
          <w:bCs/>
          <w:noProof/>
          <w:color w:val="4471C4"/>
          <w:sz w:val="24"/>
          <w:szCs w:val="24"/>
          <w:lang w:val="af-ZA"/>
        </w:rPr>
        <w:t>i Mbajtur në Burim</w:t>
      </w:r>
      <w:bookmarkEnd w:id="3"/>
    </w:p>
    <w:p w14:paraId="529A4202" w14:textId="77777777" w:rsidR="00AE0AA1" w:rsidRPr="00333F6A" w:rsidRDefault="00AE0AA1" w:rsidP="00AE0AA1">
      <w:pPr>
        <w:pStyle w:val="paragraph"/>
        <w:spacing w:before="0" w:beforeAutospacing="0" w:after="0" w:afterAutospacing="0"/>
        <w:jc w:val="both"/>
        <w:textAlignment w:val="baseline"/>
        <w:rPr>
          <w:noProof/>
          <w:lang w:val="af-ZA"/>
        </w:rPr>
      </w:pPr>
    </w:p>
    <w:p w14:paraId="5ACD8342" w14:textId="77777777" w:rsidR="00FA571A" w:rsidRPr="00333F6A" w:rsidRDefault="006E5105" w:rsidP="00AE0AA1">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Fonts w:asciiTheme="minorHAnsi" w:eastAsiaTheme="minorEastAsia" w:hAnsiTheme="minorHAnsi" w:cstheme="minorBidi"/>
          <w:noProof/>
          <w:sz w:val="22"/>
          <w:szCs w:val="22"/>
          <w:lang w:val="af-ZA"/>
        </w:rPr>
        <w:t xml:space="preserve">Sistemi e-Filing i shërben tatimpaguesit që të deklarojë dhe të dorëzojë </w:t>
      </w:r>
      <w:r w:rsidR="00AE0AA1" w:rsidRPr="00333F6A">
        <w:rPr>
          <w:rFonts w:asciiTheme="minorHAnsi" w:eastAsiaTheme="minorEastAsia" w:hAnsiTheme="minorHAnsi" w:cstheme="minorBidi"/>
          <w:noProof/>
          <w:sz w:val="22"/>
          <w:szCs w:val="22"/>
          <w:lang w:val="af-ZA"/>
        </w:rPr>
        <w:t>deklaratën Tatimi</w:t>
      </w:r>
      <w:r w:rsidR="00671A97" w:rsidRPr="00333F6A">
        <w:rPr>
          <w:rFonts w:asciiTheme="minorHAnsi" w:eastAsiaTheme="minorEastAsia" w:hAnsiTheme="minorHAnsi" w:cstheme="minorBidi"/>
          <w:noProof/>
          <w:sz w:val="22"/>
          <w:szCs w:val="22"/>
          <w:lang w:val="af-ZA"/>
        </w:rPr>
        <w:t xml:space="preserve"> i Mbajtur n</w:t>
      </w:r>
      <w:r w:rsidR="00AE0AA1" w:rsidRPr="00333F6A">
        <w:rPr>
          <w:rFonts w:asciiTheme="minorHAnsi" w:eastAsiaTheme="minorEastAsia" w:hAnsiTheme="minorHAnsi" w:cstheme="minorBidi"/>
          <w:noProof/>
          <w:sz w:val="22"/>
          <w:szCs w:val="22"/>
          <w:lang w:val="af-ZA"/>
        </w:rPr>
        <w:t xml:space="preserve">ë </w:t>
      </w:r>
      <w:r w:rsidR="00671A97" w:rsidRPr="00333F6A">
        <w:rPr>
          <w:rFonts w:asciiTheme="minorHAnsi" w:eastAsiaTheme="minorEastAsia" w:hAnsiTheme="minorHAnsi" w:cstheme="minorBidi"/>
          <w:noProof/>
          <w:sz w:val="22"/>
          <w:szCs w:val="22"/>
          <w:lang w:val="af-ZA"/>
        </w:rPr>
        <w:t>Burim</w:t>
      </w:r>
      <w:r w:rsidR="00AE0AA1" w:rsidRPr="00333F6A">
        <w:rPr>
          <w:rFonts w:asciiTheme="minorHAnsi" w:eastAsiaTheme="minorEastAsia" w:hAnsiTheme="minorHAnsi" w:cstheme="minorBidi"/>
          <w:noProof/>
          <w:sz w:val="22"/>
          <w:szCs w:val="22"/>
          <w:lang w:val="af-ZA"/>
        </w:rPr>
        <w:t xml:space="preserve">. </w:t>
      </w:r>
      <w:r w:rsidR="00FA571A" w:rsidRPr="00333F6A">
        <w:rPr>
          <w:rStyle w:val="normaltextrun"/>
          <w:rFonts w:asciiTheme="minorHAnsi" w:eastAsiaTheme="minorEastAsia" w:hAnsiTheme="minorHAnsi" w:cstheme="minorBidi"/>
          <w:noProof/>
          <w:color w:val="000000"/>
          <w:sz w:val="22"/>
          <w:szCs w:val="22"/>
          <w:shd w:val="clear" w:color="auto" w:fill="FFFFFF"/>
          <w:lang w:val="af-ZA"/>
        </w:rPr>
        <w:t>Deklarata e Tatimit të Mbajtur në Burim u mundësohet për plotësim të gjithë tatimpaguesve të cilët kanë detyrimin ligjor të deklarojnë dhe paguajnë detyrimet tatimore lidhur me tatimin e mbajtur në burim për pagesa që lidhen me shërbime të llojeve të ndryshme të kryera nga persona të tretë në cilësinë e tregtarit</w:t>
      </w:r>
      <w:r w:rsidR="00FA571A" w:rsidRPr="00333F6A">
        <w:rPr>
          <w:rFonts w:asciiTheme="minorHAnsi" w:eastAsiaTheme="minorEastAsia" w:hAnsiTheme="minorHAnsi" w:cstheme="minorBidi"/>
          <w:noProof/>
          <w:sz w:val="22"/>
          <w:szCs w:val="22"/>
          <w:lang w:val="af-ZA"/>
        </w:rPr>
        <w:t>.</w:t>
      </w:r>
    </w:p>
    <w:p w14:paraId="18301DD4" w14:textId="77777777" w:rsidR="00FA571A" w:rsidRPr="00333F6A" w:rsidRDefault="00FA571A" w:rsidP="00AE0AA1">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76C601EB" w14:textId="38901B0B" w:rsidR="00AE0AA1" w:rsidRPr="00333F6A" w:rsidRDefault="3353B185" w:rsidP="47793067">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af-ZA"/>
        </w:rPr>
      </w:pPr>
      <w:r w:rsidRPr="00333F6A">
        <w:rPr>
          <w:rFonts w:asciiTheme="minorHAnsi" w:eastAsiaTheme="minorEastAsia" w:hAnsiTheme="minorHAnsi" w:cstheme="minorBidi"/>
          <w:noProof/>
          <w:sz w:val="22"/>
          <w:szCs w:val="22"/>
          <w:lang w:val="af-ZA"/>
        </w:rPr>
        <w:t>Duke filluar nga Janari 20</w:t>
      </w:r>
      <w:r w:rsidR="0797D56F" w:rsidRPr="00333F6A">
        <w:rPr>
          <w:rFonts w:asciiTheme="minorHAnsi" w:eastAsiaTheme="minorEastAsia" w:hAnsiTheme="minorHAnsi" w:cstheme="minorBidi"/>
          <w:noProof/>
          <w:sz w:val="22"/>
          <w:szCs w:val="22"/>
          <w:lang w:val="af-ZA"/>
        </w:rPr>
        <w:t>2</w:t>
      </w:r>
      <w:r w:rsidRPr="00333F6A">
        <w:rPr>
          <w:rFonts w:asciiTheme="minorHAnsi" w:eastAsiaTheme="minorEastAsia" w:hAnsiTheme="minorHAnsi" w:cstheme="minorBidi"/>
          <w:noProof/>
          <w:sz w:val="22"/>
          <w:szCs w:val="22"/>
          <w:lang w:val="af-ZA"/>
        </w:rPr>
        <w:t>5</w:t>
      </w:r>
      <w:r w:rsidR="0797D56F" w:rsidRPr="00333F6A">
        <w:rPr>
          <w:rFonts w:asciiTheme="minorHAnsi" w:eastAsiaTheme="minorEastAsia" w:hAnsiTheme="minorHAnsi" w:cstheme="minorBidi"/>
          <w:noProof/>
          <w:sz w:val="22"/>
          <w:szCs w:val="22"/>
          <w:lang w:val="af-ZA"/>
        </w:rPr>
        <w:t xml:space="preserve"> </w:t>
      </w:r>
      <w:r w:rsidRPr="00333F6A">
        <w:rPr>
          <w:rFonts w:asciiTheme="minorHAnsi" w:eastAsiaTheme="minorEastAsia" w:hAnsiTheme="minorHAnsi" w:cstheme="minorBidi"/>
          <w:noProof/>
          <w:sz w:val="22"/>
          <w:szCs w:val="22"/>
          <w:lang w:val="af-ZA"/>
        </w:rPr>
        <w:t>tatimpaguesit</w:t>
      </w:r>
      <w:r w:rsidR="46C4479C" w:rsidRPr="00333F6A">
        <w:rPr>
          <w:rFonts w:asciiTheme="minorHAnsi" w:eastAsiaTheme="minorEastAsia" w:hAnsiTheme="minorHAnsi" w:cstheme="minorBidi"/>
          <w:noProof/>
          <w:sz w:val="22"/>
          <w:szCs w:val="22"/>
          <w:lang w:val="af-ZA"/>
        </w:rPr>
        <w:t xml:space="preserve"> </w:t>
      </w:r>
      <w:r w:rsidR="73E8C4CB" w:rsidRPr="00333F6A">
        <w:rPr>
          <w:rStyle w:val="normaltextrun"/>
          <w:rFonts w:asciiTheme="minorHAnsi" w:eastAsiaTheme="minorEastAsia" w:hAnsiTheme="minorHAnsi" w:cstheme="minorBidi"/>
          <w:noProof/>
          <w:color w:val="000000"/>
          <w:sz w:val="22"/>
          <w:szCs w:val="22"/>
          <w:shd w:val="clear" w:color="auto" w:fill="FFFFFF"/>
          <w:lang w:val="af-ZA"/>
        </w:rPr>
        <w:t>të cilët janë të regjistruar për përgjegjësinë tatimore “Tatim i Mbajtur në Burim” me kod 1500</w:t>
      </w:r>
      <w:r w:rsidR="46C4479C" w:rsidRPr="00333F6A">
        <w:rPr>
          <w:rFonts w:asciiTheme="minorHAnsi" w:eastAsiaTheme="minorEastAsia" w:hAnsiTheme="minorHAnsi" w:cstheme="minorBidi"/>
          <w:noProof/>
          <w:sz w:val="22"/>
          <w:szCs w:val="22"/>
          <w:lang w:val="af-ZA"/>
        </w:rPr>
        <w:t xml:space="preserve">, </w:t>
      </w:r>
      <w:r w:rsidR="0797D56F" w:rsidRPr="00333F6A">
        <w:rPr>
          <w:rStyle w:val="normaltextrun"/>
          <w:rFonts w:asciiTheme="minorHAnsi" w:eastAsiaTheme="minorEastAsia" w:hAnsiTheme="minorHAnsi" w:cstheme="minorBidi"/>
          <w:noProof/>
          <w:color w:val="000000"/>
          <w:sz w:val="22"/>
          <w:szCs w:val="22"/>
          <w:lang w:val="af-ZA"/>
        </w:rPr>
        <w:t>do t</w:t>
      </w:r>
      <w:r w:rsidR="46C4479C" w:rsidRPr="00333F6A">
        <w:rPr>
          <w:rStyle w:val="normaltextrun"/>
          <w:rFonts w:asciiTheme="minorHAnsi" w:eastAsiaTheme="minorEastAsia" w:hAnsiTheme="minorHAnsi" w:cstheme="minorBidi"/>
          <w:noProof/>
          <w:color w:val="000000"/>
          <w:sz w:val="22"/>
          <w:szCs w:val="22"/>
          <w:lang w:val="af-ZA"/>
        </w:rPr>
        <w:t>’u</w:t>
      </w:r>
      <w:r w:rsidR="0797D56F" w:rsidRPr="00333F6A">
        <w:rPr>
          <w:rStyle w:val="normaltextrun"/>
          <w:rFonts w:asciiTheme="minorHAnsi" w:eastAsiaTheme="minorEastAsia" w:hAnsiTheme="minorHAnsi" w:cstheme="minorBidi"/>
          <w:noProof/>
          <w:color w:val="000000"/>
          <w:sz w:val="22"/>
          <w:szCs w:val="22"/>
          <w:lang w:val="af-ZA"/>
        </w:rPr>
        <w:t xml:space="preserve"> </w:t>
      </w:r>
      <w:r w:rsidR="46C4479C" w:rsidRPr="00333F6A">
        <w:rPr>
          <w:rStyle w:val="normaltextrun"/>
          <w:rFonts w:asciiTheme="minorHAnsi" w:eastAsiaTheme="minorEastAsia" w:hAnsiTheme="minorHAnsi" w:cstheme="minorBidi"/>
          <w:noProof/>
          <w:color w:val="000000"/>
          <w:sz w:val="22"/>
          <w:szCs w:val="22"/>
          <w:lang w:val="af-ZA"/>
        </w:rPr>
        <w:t xml:space="preserve">mundësohet një formë e re deklarimi që përbëhet nga 64 rubrika të cilat kanë ndryshime kundrejt versionit paraardhës të </w:t>
      </w:r>
      <w:r w:rsidR="46C4479C" w:rsidRPr="00333F6A">
        <w:rPr>
          <w:rStyle w:val="normaltextrun"/>
          <w:rFonts w:asciiTheme="minorHAnsi" w:eastAsiaTheme="minorEastAsia" w:hAnsiTheme="minorHAnsi" w:cstheme="minorBidi"/>
          <w:noProof/>
          <w:color w:val="000000"/>
          <w:sz w:val="22"/>
          <w:szCs w:val="22"/>
          <w:shd w:val="clear" w:color="auto" w:fill="FFFFFF"/>
          <w:lang w:val="af-ZA"/>
        </w:rPr>
        <w:t>deklaratës së tatimit në burim.</w:t>
      </w:r>
    </w:p>
    <w:p w14:paraId="55FE69C2" w14:textId="77777777" w:rsidR="000F679E" w:rsidRPr="00333F6A" w:rsidRDefault="000F679E" w:rsidP="00AE0AA1">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af-ZA"/>
        </w:rPr>
      </w:pPr>
    </w:p>
    <w:p w14:paraId="36C46584" w14:textId="3E51C8F1" w:rsidR="000F679E" w:rsidRPr="00333F6A" w:rsidRDefault="000F679E" w:rsidP="00AE0AA1">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shd w:val="clear" w:color="auto" w:fill="FFFFFF"/>
          <w:lang w:val="af-ZA"/>
        </w:rPr>
      </w:pPr>
      <w:r w:rsidRPr="00333F6A">
        <w:rPr>
          <w:rStyle w:val="normaltextrun"/>
          <w:rFonts w:asciiTheme="minorHAnsi" w:eastAsiaTheme="minorEastAsia" w:hAnsiTheme="minorHAnsi" w:cstheme="minorBidi"/>
          <w:noProof/>
          <w:color w:val="000000"/>
          <w:sz w:val="22"/>
          <w:szCs w:val="22"/>
          <w:shd w:val="clear" w:color="auto" w:fill="FFFFFF"/>
          <w:lang w:val="af-ZA"/>
        </w:rPr>
        <w:t>Duke marrë shkas nga shtimi i rubrikave të reja në versionin e ri të deklaratës janë implementuar një sërë rregullash validimi për këto rubrika. Bazuar në rregullat e përcaktuara për secilën rubrikë mundësohet ruajtja dhe dorëzimi i deklaratës së Tatimit të Mbajtur në Burim në mënyrë korrekte.</w:t>
      </w:r>
    </w:p>
    <w:p w14:paraId="546A72F4" w14:textId="77777777" w:rsidR="000F679E" w:rsidRPr="00333F6A" w:rsidRDefault="000F679E" w:rsidP="00AE0AA1">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lang w:val="af-ZA"/>
        </w:rPr>
      </w:pPr>
    </w:p>
    <w:p w14:paraId="07441F6D" w14:textId="2C839494" w:rsidR="008C53FE" w:rsidRPr="00333F6A" w:rsidRDefault="00FA571A" w:rsidP="00AE0AA1">
      <w:pPr>
        <w:pStyle w:val="paragraph"/>
        <w:spacing w:before="0" w:beforeAutospacing="0" w:after="0" w:afterAutospacing="0"/>
        <w:jc w:val="both"/>
        <w:textAlignment w:val="baseline"/>
        <w:rPr>
          <w:rStyle w:val="eop"/>
          <w:rFonts w:asciiTheme="minorHAnsi" w:eastAsiaTheme="minorEastAsia" w:hAnsiTheme="minorHAnsi" w:cstheme="minorBidi"/>
          <w:noProof/>
          <w:color w:val="000000"/>
          <w:sz w:val="22"/>
          <w:szCs w:val="22"/>
          <w:shd w:val="clear" w:color="auto" w:fill="FFFFFF"/>
          <w:lang w:val="af-ZA"/>
        </w:rPr>
      </w:pPr>
      <w:r w:rsidRPr="00333F6A">
        <w:rPr>
          <w:rStyle w:val="normaltextrun"/>
          <w:rFonts w:asciiTheme="minorHAnsi" w:eastAsiaTheme="minorEastAsia" w:hAnsiTheme="minorHAnsi" w:cstheme="minorBidi"/>
          <w:noProof/>
          <w:color w:val="000000"/>
          <w:sz w:val="22"/>
          <w:szCs w:val="22"/>
          <w:shd w:val="clear" w:color="auto" w:fill="FFFFFF"/>
          <w:lang w:val="af-ZA"/>
        </w:rPr>
        <w:t>Deklarata përmba</w:t>
      </w:r>
      <w:r w:rsidR="00494D49" w:rsidRPr="00333F6A">
        <w:rPr>
          <w:rStyle w:val="normaltextrun"/>
          <w:rFonts w:asciiTheme="minorHAnsi" w:eastAsiaTheme="minorEastAsia" w:hAnsiTheme="minorHAnsi" w:cstheme="minorBidi"/>
          <w:noProof/>
          <w:color w:val="000000"/>
          <w:sz w:val="22"/>
          <w:szCs w:val="22"/>
          <w:shd w:val="clear" w:color="auto" w:fill="FFFFFF"/>
          <w:lang w:val="af-ZA"/>
        </w:rPr>
        <w:t>n</w:t>
      </w:r>
      <w:r w:rsidRPr="00333F6A">
        <w:rPr>
          <w:rStyle w:val="normaltextrun"/>
          <w:rFonts w:asciiTheme="minorHAnsi" w:eastAsiaTheme="minorEastAsia" w:hAnsiTheme="minorHAnsi" w:cstheme="minorBidi"/>
          <w:noProof/>
          <w:color w:val="000000"/>
          <w:sz w:val="22"/>
          <w:szCs w:val="22"/>
          <w:shd w:val="clear" w:color="auto" w:fill="FFFFFF"/>
          <w:lang w:val="af-ZA"/>
        </w:rPr>
        <w:t xml:space="preserve"> çdo të dhënë identifikuese për paguesin dhe përfituesin</w:t>
      </w:r>
      <w:r w:rsidRPr="00333F6A">
        <w:rPr>
          <w:rStyle w:val="normaltextrun"/>
          <w:rFonts w:asciiTheme="minorHAnsi" w:eastAsiaTheme="minorEastAsia" w:hAnsiTheme="minorHAnsi" w:cstheme="minorBidi"/>
          <w:b/>
          <w:noProof/>
          <w:color w:val="000000"/>
          <w:sz w:val="22"/>
          <w:szCs w:val="22"/>
          <w:shd w:val="clear" w:color="auto" w:fill="FFFFFF"/>
          <w:lang w:val="af-ZA"/>
        </w:rPr>
        <w:t xml:space="preserve"> </w:t>
      </w:r>
      <w:r w:rsidRPr="00333F6A">
        <w:rPr>
          <w:rStyle w:val="normaltextrun"/>
          <w:rFonts w:asciiTheme="minorHAnsi" w:eastAsiaTheme="minorEastAsia" w:hAnsiTheme="minorHAnsi" w:cstheme="minorBidi"/>
          <w:noProof/>
          <w:color w:val="000000"/>
          <w:sz w:val="22"/>
          <w:szCs w:val="22"/>
          <w:shd w:val="clear" w:color="auto" w:fill="FFFFFF"/>
          <w:lang w:val="af-ZA"/>
        </w:rPr>
        <w:t>e të ardhurës, qoftë ky entitet</w:t>
      </w:r>
      <w:r w:rsidR="00697CA7" w:rsidRPr="00333F6A">
        <w:rPr>
          <w:rStyle w:val="normaltextrun"/>
          <w:rFonts w:asciiTheme="minorHAnsi" w:eastAsiaTheme="minorEastAsia" w:hAnsiTheme="minorHAnsi" w:cstheme="minorBidi"/>
          <w:noProof/>
          <w:color w:val="000000"/>
          <w:sz w:val="22"/>
          <w:szCs w:val="22"/>
          <w:shd w:val="clear" w:color="auto" w:fill="FFFFFF"/>
          <w:lang w:val="af-ZA"/>
        </w:rPr>
        <w:t>/</w:t>
      </w:r>
      <w:r w:rsidRPr="00333F6A">
        <w:rPr>
          <w:rStyle w:val="normaltextrun"/>
          <w:rFonts w:asciiTheme="minorHAnsi" w:eastAsiaTheme="minorEastAsia" w:hAnsiTheme="minorHAnsi" w:cstheme="minorBidi"/>
          <w:noProof/>
          <w:color w:val="000000"/>
          <w:sz w:val="22"/>
          <w:szCs w:val="22"/>
          <w:shd w:val="clear" w:color="auto" w:fill="FFFFFF"/>
          <w:lang w:val="af-ZA"/>
        </w:rPr>
        <w:t>person fizik</w:t>
      </w:r>
      <w:r w:rsidR="00697CA7" w:rsidRPr="00333F6A">
        <w:rPr>
          <w:rStyle w:val="normaltextrun"/>
          <w:rFonts w:asciiTheme="minorHAnsi" w:eastAsiaTheme="minorEastAsia" w:hAnsiTheme="minorHAnsi" w:cstheme="minorBidi"/>
          <w:noProof/>
          <w:color w:val="000000"/>
          <w:sz w:val="22"/>
          <w:szCs w:val="22"/>
          <w:shd w:val="clear" w:color="auto" w:fill="FFFFFF"/>
          <w:lang w:val="af-ZA"/>
        </w:rPr>
        <w:t xml:space="preserve"> apo individ</w:t>
      </w:r>
      <w:r w:rsidRPr="00333F6A">
        <w:rPr>
          <w:rStyle w:val="normaltextrun"/>
          <w:rFonts w:asciiTheme="minorHAnsi" w:eastAsiaTheme="minorEastAsia" w:hAnsiTheme="minorHAnsi" w:cstheme="minorBidi"/>
          <w:noProof/>
          <w:color w:val="000000"/>
          <w:sz w:val="22"/>
          <w:szCs w:val="22"/>
          <w:shd w:val="clear" w:color="auto" w:fill="FFFFFF"/>
          <w:lang w:val="af-ZA"/>
        </w:rPr>
        <w:t>.</w:t>
      </w:r>
      <w:r w:rsidRPr="00333F6A">
        <w:rPr>
          <w:rStyle w:val="eop"/>
          <w:rFonts w:asciiTheme="minorHAnsi" w:eastAsiaTheme="minorEastAsia" w:hAnsiTheme="minorHAnsi" w:cstheme="minorBidi"/>
          <w:noProof/>
          <w:color w:val="000000"/>
          <w:sz w:val="22"/>
          <w:szCs w:val="22"/>
          <w:shd w:val="clear" w:color="auto" w:fill="FFFFFF"/>
          <w:lang w:val="af-ZA"/>
        </w:rPr>
        <w:t> </w:t>
      </w:r>
    </w:p>
    <w:p w14:paraId="6E53B63C" w14:textId="77777777" w:rsidR="00FA571A" w:rsidRPr="00333F6A" w:rsidRDefault="00FA571A" w:rsidP="00AE0AA1">
      <w:pPr>
        <w:pStyle w:val="paragraph"/>
        <w:spacing w:before="0" w:beforeAutospacing="0" w:after="0" w:afterAutospacing="0"/>
        <w:jc w:val="both"/>
        <w:textAlignment w:val="baseline"/>
        <w:rPr>
          <w:rStyle w:val="eop"/>
          <w:rFonts w:asciiTheme="minorHAnsi" w:eastAsiaTheme="minorEastAsia" w:hAnsiTheme="minorHAnsi" w:cstheme="minorBidi"/>
          <w:noProof/>
          <w:color w:val="000000"/>
          <w:sz w:val="22"/>
          <w:szCs w:val="22"/>
          <w:lang w:val="af-ZA"/>
        </w:rPr>
      </w:pPr>
    </w:p>
    <w:p w14:paraId="7FF8A1FA" w14:textId="362FD341" w:rsidR="006E5105" w:rsidRPr="00333F6A" w:rsidRDefault="008C53FE" w:rsidP="003A3E88">
      <w:pPr>
        <w:pStyle w:val="Heading2"/>
        <w:rPr>
          <w:noProof/>
          <w:lang w:val="af-ZA"/>
        </w:rPr>
      </w:pPr>
      <w:bookmarkStart w:id="4" w:name="_Toc185519473"/>
      <w:r w:rsidRPr="00333F6A">
        <w:rPr>
          <w:noProof/>
          <w:lang w:val="af-ZA"/>
        </w:rPr>
        <w:t>Periudha e Vlefshmërisë</w:t>
      </w:r>
      <w:bookmarkEnd w:id="4"/>
    </w:p>
    <w:p w14:paraId="53048729" w14:textId="4677EA14" w:rsidR="00AE0AA1" w:rsidRPr="00333F6A" w:rsidRDefault="00AE0AA1" w:rsidP="00AE0AA1">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Do të përfundojë afati vlefshmërisë së deklaratës ekzistuese Tatim</w:t>
      </w:r>
      <w:r w:rsidR="00FA571A" w:rsidRPr="00333F6A">
        <w:rPr>
          <w:rStyle w:val="normaltextrun"/>
          <w:rFonts w:asciiTheme="minorHAnsi" w:eastAsiaTheme="minorEastAsia" w:hAnsiTheme="minorHAnsi" w:cstheme="minorBidi"/>
          <w:noProof/>
          <w:sz w:val="22"/>
          <w:szCs w:val="22"/>
          <w:lang w:val="af-ZA"/>
        </w:rPr>
        <w:t>i i Mbajtur në Burim</w:t>
      </w:r>
      <w:r w:rsidRPr="00333F6A">
        <w:rPr>
          <w:rStyle w:val="normaltextrun"/>
          <w:rFonts w:asciiTheme="minorHAnsi" w:eastAsiaTheme="minorEastAsia" w:hAnsiTheme="minorHAnsi" w:cstheme="minorBidi"/>
          <w:noProof/>
          <w:sz w:val="22"/>
          <w:szCs w:val="22"/>
          <w:lang w:val="af-ZA"/>
        </w:rPr>
        <w:t xml:space="preserve"> v</w:t>
      </w:r>
      <w:r w:rsidR="00FA571A" w:rsidRPr="00333F6A">
        <w:rPr>
          <w:rStyle w:val="normaltextrun"/>
          <w:rFonts w:asciiTheme="minorHAnsi" w:eastAsiaTheme="minorEastAsia" w:hAnsiTheme="minorHAnsi" w:cstheme="minorBidi"/>
          <w:noProof/>
          <w:sz w:val="22"/>
          <w:szCs w:val="22"/>
          <w:lang w:val="af-ZA"/>
        </w:rPr>
        <w:t>2</w:t>
      </w:r>
      <w:r w:rsidRPr="00333F6A">
        <w:rPr>
          <w:rStyle w:val="normaltextrun"/>
          <w:rFonts w:asciiTheme="minorHAnsi" w:eastAsiaTheme="minorEastAsia" w:hAnsiTheme="minorHAnsi" w:cstheme="minorBidi"/>
          <w:noProof/>
          <w:sz w:val="22"/>
          <w:szCs w:val="22"/>
          <w:lang w:val="af-ZA"/>
        </w:rPr>
        <w:t xml:space="preserve"> me datë:</w:t>
      </w:r>
      <w:r w:rsidRPr="00333F6A">
        <w:rPr>
          <w:rStyle w:val="eop"/>
          <w:rFonts w:asciiTheme="minorHAnsi" w:eastAsiaTheme="minorEastAsia" w:hAnsiTheme="minorHAnsi" w:cstheme="minorBidi"/>
          <w:noProof/>
          <w:sz w:val="22"/>
          <w:szCs w:val="22"/>
          <w:lang w:val="af-ZA"/>
        </w:rPr>
        <w:t> </w:t>
      </w:r>
    </w:p>
    <w:p w14:paraId="6FC20054" w14:textId="5EAB7B96" w:rsidR="00AE0AA1" w:rsidRPr="00333F6A" w:rsidRDefault="00AE0AA1" w:rsidP="00AE0AA1">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E vlefshme deri:</w:t>
      </w:r>
      <w:r w:rsidR="00CC0304" w:rsidRPr="00333F6A">
        <w:rPr>
          <w:rStyle w:val="normaltextrun"/>
          <w:rFonts w:asciiTheme="minorHAnsi" w:eastAsiaTheme="minorEastAsia" w:hAnsiTheme="minorHAnsi" w:cstheme="minorBidi"/>
          <w:noProof/>
          <w:sz w:val="22"/>
          <w:szCs w:val="22"/>
          <w:lang w:val="af-ZA"/>
        </w:rPr>
        <w:t xml:space="preserve"> </w:t>
      </w:r>
      <w:r w:rsidRPr="00333F6A">
        <w:rPr>
          <w:rStyle w:val="normaltextrun"/>
          <w:rFonts w:asciiTheme="minorHAnsi" w:eastAsiaTheme="minorEastAsia" w:hAnsiTheme="minorHAnsi" w:cstheme="minorBidi"/>
          <w:noProof/>
          <w:sz w:val="22"/>
          <w:szCs w:val="22"/>
          <w:lang w:val="af-ZA"/>
        </w:rPr>
        <w:t>31.12.2024</w:t>
      </w:r>
      <w:r w:rsidRPr="00333F6A">
        <w:rPr>
          <w:rStyle w:val="eop"/>
          <w:rFonts w:asciiTheme="minorHAnsi" w:eastAsiaTheme="minorEastAsia" w:hAnsiTheme="minorHAnsi" w:cstheme="minorBidi"/>
          <w:noProof/>
          <w:sz w:val="22"/>
          <w:szCs w:val="22"/>
          <w:lang w:val="af-ZA"/>
        </w:rPr>
        <w:t> </w:t>
      </w:r>
    </w:p>
    <w:p w14:paraId="0093832A" w14:textId="77777777" w:rsidR="00AE0AA1" w:rsidRPr="00333F6A" w:rsidRDefault="00AE0AA1" w:rsidP="00AE0AA1">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eop"/>
          <w:rFonts w:asciiTheme="minorHAnsi" w:eastAsiaTheme="minorEastAsia" w:hAnsiTheme="minorHAnsi" w:cstheme="minorBidi"/>
          <w:noProof/>
          <w:sz w:val="22"/>
          <w:szCs w:val="22"/>
          <w:lang w:val="af-ZA"/>
        </w:rPr>
        <w:t> </w:t>
      </w:r>
    </w:p>
    <w:p w14:paraId="2B335FA1" w14:textId="5EB07A3C" w:rsidR="00AE0AA1" w:rsidRPr="00333F6A" w:rsidRDefault="00AE0AA1" w:rsidP="364A49BA">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Deklarata </w:t>
      </w:r>
      <w:r w:rsidR="00FA571A" w:rsidRPr="00333F6A">
        <w:rPr>
          <w:rStyle w:val="normaltextrun"/>
          <w:rFonts w:asciiTheme="minorHAnsi" w:eastAsiaTheme="minorEastAsia" w:hAnsiTheme="minorHAnsi" w:cstheme="minorBidi"/>
          <w:noProof/>
          <w:sz w:val="22"/>
          <w:szCs w:val="22"/>
          <w:lang w:val="af-ZA"/>
        </w:rPr>
        <w:t>Tatimi i Mbajtur në Burim</w:t>
      </w:r>
      <w:r w:rsidR="0B356DDC" w:rsidRPr="00333F6A">
        <w:rPr>
          <w:rStyle w:val="normaltextrun"/>
          <w:rFonts w:asciiTheme="minorHAnsi" w:eastAsiaTheme="minorEastAsia" w:hAnsiTheme="minorHAnsi" w:cstheme="minorBidi"/>
          <w:noProof/>
          <w:sz w:val="22"/>
          <w:szCs w:val="22"/>
          <w:lang w:val="af-ZA"/>
        </w:rPr>
        <w:t xml:space="preserve"> </w:t>
      </w:r>
      <w:r w:rsidR="00F351F1" w:rsidRPr="00333F6A">
        <w:rPr>
          <w:rStyle w:val="normaltextrun"/>
          <w:rFonts w:asciiTheme="minorHAnsi" w:eastAsiaTheme="minorEastAsia" w:hAnsiTheme="minorHAnsi" w:cstheme="minorBidi"/>
          <w:noProof/>
          <w:sz w:val="22"/>
          <w:szCs w:val="22"/>
          <w:lang w:val="af-ZA"/>
        </w:rPr>
        <w:t>Ë</w:t>
      </w:r>
      <w:r w:rsidR="0B356DDC" w:rsidRPr="00333F6A">
        <w:rPr>
          <w:rStyle w:val="normaltextrun"/>
          <w:rFonts w:asciiTheme="minorHAnsi" w:eastAsiaTheme="minorEastAsia" w:hAnsiTheme="minorHAnsi" w:cstheme="minorBidi"/>
          <w:noProof/>
          <w:sz w:val="22"/>
          <w:szCs w:val="22"/>
          <w:lang w:val="af-ZA"/>
        </w:rPr>
        <w:t>IT</w:t>
      </w:r>
      <w:r w:rsidR="178F986D" w:rsidRPr="00333F6A">
        <w:rPr>
          <w:rStyle w:val="normaltextrun"/>
          <w:rFonts w:asciiTheme="minorHAnsi" w:eastAsiaTheme="minorEastAsia" w:hAnsiTheme="minorHAnsi" w:cstheme="minorBidi"/>
          <w:noProof/>
          <w:sz w:val="22"/>
          <w:szCs w:val="22"/>
          <w:lang w:val="af-ZA"/>
        </w:rPr>
        <w:t>HV</w:t>
      </w:r>
      <w:r w:rsidR="00FA571A" w:rsidRPr="00333F6A">
        <w:rPr>
          <w:rStyle w:val="normaltextrun"/>
          <w:rFonts w:asciiTheme="minorHAnsi" w:eastAsiaTheme="minorEastAsia" w:hAnsiTheme="minorHAnsi" w:cstheme="minorBidi"/>
          <w:noProof/>
          <w:sz w:val="22"/>
          <w:szCs w:val="22"/>
          <w:lang w:val="af-ZA"/>
        </w:rPr>
        <w:t>2</w:t>
      </w:r>
      <w:r w:rsidRPr="00333F6A">
        <w:rPr>
          <w:rStyle w:val="normaltextrun"/>
          <w:rFonts w:asciiTheme="minorHAnsi" w:eastAsiaTheme="minorEastAsia" w:hAnsiTheme="minorHAnsi" w:cstheme="minorBidi"/>
          <w:noProof/>
          <w:sz w:val="22"/>
          <w:szCs w:val="22"/>
          <w:lang w:val="af-ZA"/>
        </w:rPr>
        <w:t xml:space="preserve">, do të vijojë të jetë e vlefshme për periudhat para datës 31.12.2024, për krijim, dorëzim, </w:t>
      </w:r>
      <w:r w:rsidR="34462D2A" w:rsidRPr="00333F6A">
        <w:rPr>
          <w:rStyle w:val="normaltextrun"/>
          <w:rFonts w:asciiTheme="minorHAnsi" w:eastAsiaTheme="minorEastAsia" w:hAnsiTheme="minorHAnsi" w:cstheme="minorBidi"/>
          <w:noProof/>
          <w:sz w:val="22"/>
          <w:szCs w:val="22"/>
          <w:lang w:val="af-ZA"/>
        </w:rPr>
        <w:t>amendim nga tatimpaguesi ose inspektorët tatimore. Kjo deklaratë do të vijojë të ruajë t</w:t>
      </w:r>
      <w:r w:rsidR="6C14C66B" w:rsidRPr="00333F6A">
        <w:rPr>
          <w:rStyle w:val="normaltextrun"/>
          <w:rFonts w:asciiTheme="minorHAnsi" w:eastAsiaTheme="minorEastAsia" w:hAnsiTheme="minorHAnsi" w:cstheme="minorBidi"/>
          <w:noProof/>
          <w:sz w:val="22"/>
          <w:szCs w:val="22"/>
          <w:lang w:val="af-ZA"/>
        </w:rPr>
        <w:t xml:space="preserve">ë njëjtat rregulla validimi. </w:t>
      </w:r>
    </w:p>
    <w:p w14:paraId="5D7F859F" w14:textId="63B2B89A" w:rsidR="00AE0AA1" w:rsidRPr="00333F6A" w:rsidRDefault="00AE0AA1" w:rsidP="364A49BA">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Deklarata </w:t>
      </w:r>
      <w:r w:rsidR="00FA571A" w:rsidRPr="00333F6A">
        <w:rPr>
          <w:rStyle w:val="normaltextrun"/>
          <w:rFonts w:asciiTheme="minorHAnsi" w:eastAsiaTheme="minorEastAsia" w:hAnsiTheme="minorHAnsi" w:cstheme="minorBidi"/>
          <w:noProof/>
          <w:sz w:val="22"/>
          <w:szCs w:val="22"/>
          <w:lang w:val="af-ZA"/>
        </w:rPr>
        <w:t xml:space="preserve">Tatimi i Mbajtur në Burim v3 </w:t>
      </w:r>
      <w:r w:rsidRPr="00333F6A">
        <w:rPr>
          <w:rStyle w:val="normaltextrun"/>
          <w:rFonts w:asciiTheme="minorHAnsi" w:eastAsiaTheme="minorEastAsia" w:hAnsiTheme="minorHAnsi" w:cstheme="minorBidi"/>
          <w:noProof/>
          <w:sz w:val="22"/>
          <w:szCs w:val="22"/>
          <w:lang w:val="af-ZA"/>
        </w:rPr>
        <w:t>do të je</w:t>
      </w:r>
      <w:r w:rsidR="00FA571A" w:rsidRPr="00333F6A">
        <w:rPr>
          <w:rStyle w:val="normaltextrun"/>
          <w:rFonts w:asciiTheme="minorHAnsi" w:eastAsiaTheme="minorEastAsia" w:hAnsiTheme="minorHAnsi" w:cstheme="minorBidi"/>
          <w:noProof/>
          <w:sz w:val="22"/>
          <w:szCs w:val="22"/>
          <w:lang w:val="af-ZA"/>
        </w:rPr>
        <w:t>t</w:t>
      </w:r>
      <w:r w:rsidRPr="00333F6A">
        <w:rPr>
          <w:rStyle w:val="normaltextrun"/>
          <w:rFonts w:asciiTheme="minorHAnsi" w:eastAsiaTheme="minorEastAsia" w:hAnsiTheme="minorHAnsi" w:cstheme="minorBidi"/>
          <w:noProof/>
          <w:sz w:val="22"/>
          <w:szCs w:val="22"/>
          <w:lang w:val="af-ZA"/>
        </w:rPr>
        <w:t xml:space="preserve">ë </w:t>
      </w:r>
      <w:r w:rsidR="00B577C8" w:rsidRPr="00333F6A">
        <w:rPr>
          <w:rStyle w:val="normaltextrun"/>
          <w:rFonts w:asciiTheme="minorHAnsi" w:eastAsiaTheme="minorEastAsia" w:hAnsiTheme="minorHAnsi" w:cstheme="minorBidi"/>
          <w:noProof/>
          <w:sz w:val="22"/>
          <w:szCs w:val="22"/>
          <w:lang w:val="af-ZA"/>
        </w:rPr>
        <w:t>e</w:t>
      </w:r>
      <w:r w:rsidRPr="00333F6A">
        <w:rPr>
          <w:rStyle w:val="normaltextrun"/>
          <w:rFonts w:asciiTheme="minorHAnsi" w:eastAsiaTheme="minorEastAsia" w:hAnsiTheme="minorHAnsi" w:cstheme="minorBidi"/>
          <w:noProof/>
          <w:sz w:val="22"/>
          <w:szCs w:val="22"/>
          <w:lang w:val="af-ZA"/>
        </w:rPr>
        <w:t xml:space="preserve"> vlefshme për periudhat</w:t>
      </w:r>
      <w:r w:rsidR="00B577C8" w:rsidRPr="00333F6A">
        <w:rPr>
          <w:rStyle w:val="normaltextrun"/>
          <w:rFonts w:asciiTheme="minorHAnsi" w:eastAsiaTheme="minorEastAsia" w:hAnsiTheme="minorHAnsi" w:cstheme="minorBidi"/>
          <w:noProof/>
          <w:sz w:val="22"/>
          <w:szCs w:val="22"/>
          <w:lang w:val="af-ZA"/>
        </w:rPr>
        <w:t xml:space="preserve"> </w:t>
      </w:r>
      <w:r w:rsidRPr="00333F6A">
        <w:rPr>
          <w:rStyle w:val="normaltextrun"/>
          <w:rFonts w:asciiTheme="minorHAnsi" w:eastAsiaTheme="minorEastAsia" w:hAnsiTheme="minorHAnsi" w:cstheme="minorBidi"/>
          <w:noProof/>
          <w:sz w:val="22"/>
          <w:szCs w:val="22"/>
          <w:lang w:val="af-ZA"/>
        </w:rPr>
        <w:t>&gt;=</w:t>
      </w:r>
      <w:r w:rsidR="2EA10F45" w:rsidRPr="00333F6A">
        <w:rPr>
          <w:rStyle w:val="normaltextrun"/>
          <w:rFonts w:asciiTheme="minorHAnsi" w:eastAsiaTheme="minorEastAsia" w:hAnsiTheme="minorHAnsi" w:cstheme="minorBidi"/>
          <w:noProof/>
          <w:sz w:val="22"/>
          <w:szCs w:val="22"/>
          <w:lang w:val="af-ZA"/>
        </w:rPr>
        <w:t>Janar 2025</w:t>
      </w:r>
      <w:r w:rsidRPr="00333F6A">
        <w:rPr>
          <w:rStyle w:val="normaltextrun"/>
          <w:rFonts w:asciiTheme="minorHAnsi" w:eastAsiaTheme="minorEastAsia" w:hAnsiTheme="minorHAnsi" w:cstheme="minorBidi"/>
          <w:noProof/>
          <w:sz w:val="22"/>
          <w:szCs w:val="22"/>
          <w:lang w:val="af-ZA"/>
        </w:rPr>
        <w:t> </w:t>
      </w:r>
      <w:r w:rsidR="64E92718" w:rsidRPr="00333F6A">
        <w:rPr>
          <w:rStyle w:val="normaltextrun"/>
          <w:rFonts w:asciiTheme="minorHAnsi" w:eastAsiaTheme="minorEastAsia" w:hAnsiTheme="minorHAnsi" w:cstheme="minorBidi"/>
          <w:noProof/>
          <w:sz w:val="22"/>
          <w:szCs w:val="22"/>
          <w:lang w:val="af-ZA"/>
        </w:rPr>
        <w:t>(2501)</w:t>
      </w:r>
      <w:r w:rsidRPr="00333F6A">
        <w:rPr>
          <w:rStyle w:val="eop"/>
          <w:rFonts w:asciiTheme="minorHAnsi" w:eastAsiaTheme="minorEastAsia" w:hAnsiTheme="minorHAnsi" w:cstheme="minorBidi"/>
          <w:noProof/>
          <w:sz w:val="22"/>
          <w:szCs w:val="22"/>
          <w:lang w:val="af-ZA"/>
        </w:rPr>
        <w:t> </w:t>
      </w:r>
    </w:p>
    <w:p w14:paraId="00360785" w14:textId="77777777" w:rsidR="00AE0AA1" w:rsidRPr="00333F6A" w:rsidRDefault="00AE0AA1" w:rsidP="00AE0AA1">
      <w:pPr>
        <w:pStyle w:val="paragraph"/>
        <w:spacing w:before="0" w:beforeAutospacing="0" w:after="0" w:afterAutospacing="0"/>
        <w:textAlignment w:val="baseline"/>
        <w:rPr>
          <w:rFonts w:ascii="Segoe UI" w:hAnsi="Segoe UI" w:cs="Segoe UI"/>
          <w:noProof/>
          <w:sz w:val="18"/>
          <w:szCs w:val="18"/>
          <w:lang w:val="af-ZA"/>
        </w:rPr>
      </w:pPr>
      <w:r w:rsidRPr="00333F6A">
        <w:rPr>
          <w:rStyle w:val="eop"/>
          <w:noProof/>
          <w:lang w:val="af-ZA"/>
        </w:rPr>
        <w:t> </w:t>
      </w:r>
    </w:p>
    <w:p w14:paraId="529A77C0" w14:textId="40405B0A" w:rsidR="002856C9" w:rsidRPr="00333F6A" w:rsidRDefault="008F1C0C" w:rsidP="003A3E88">
      <w:pPr>
        <w:pStyle w:val="Heading2"/>
        <w:rPr>
          <w:noProof/>
          <w:lang w:val="af-ZA"/>
        </w:rPr>
      </w:pPr>
      <w:bookmarkStart w:id="5" w:name="_Toc185519474"/>
      <w:r w:rsidRPr="00333F6A">
        <w:rPr>
          <w:noProof/>
          <w:lang w:val="af-ZA"/>
        </w:rPr>
        <w:t xml:space="preserve">Krijimi i </w:t>
      </w:r>
      <w:r w:rsidR="003535D1" w:rsidRPr="00333F6A">
        <w:rPr>
          <w:noProof/>
          <w:lang w:val="af-ZA"/>
        </w:rPr>
        <w:t>Deklaratës Tatimi</w:t>
      </w:r>
      <w:r w:rsidR="00FA571A" w:rsidRPr="00333F6A">
        <w:rPr>
          <w:noProof/>
          <w:lang w:val="af-ZA"/>
        </w:rPr>
        <w:t xml:space="preserve"> i</w:t>
      </w:r>
      <w:r w:rsidR="003535D1" w:rsidRPr="00333F6A">
        <w:rPr>
          <w:noProof/>
          <w:lang w:val="af-ZA"/>
        </w:rPr>
        <w:t xml:space="preserve"> </w:t>
      </w:r>
      <w:r w:rsidR="00FA571A" w:rsidRPr="00333F6A">
        <w:rPr>
          <w:noProof/>
          <w:lang w:val="af-ZA"/>
        </w:rPr>
        <w:t>M</w:t>
      </w:r>
      <w:r w:rsidR="003535D1" w:rsidRPr="00333F6A">
        <w:rPr>
          <w:noProof/>
          <w:lang w:val="af-ZA"/>
        </w:rPr>
        <w:t>b</w:t>
      </w:r>
      <w:r w:rsidR="00FA571A" w:rsidRPr="00333F6A">
        <w:rPr>
          <w:noProof/>
          <w:lang w:val="af-ZA"/>
        </w:rPr>
        <w:t>ajtur</w:t>
      </w:r>
      <w:r w:rsidR="003535D1" w:rsidRPr="00333F6A">
        <w:rPr>
          <w:noProof/>
          <w:lang w:val="af-ZA"/>
        </w:rPr>
        <w:t xml:space="preserve"> </w:t>
      </w:r>
      <w:r w:rsidR="00FA571A" w:rsidRPr="00333F6A">
        <w:rPr>
          <w:noProof/>
          <w:lang w:val="af-ZA"/>
        </w:rPr>
        <w:t>n</w:t>
      </w:r>
      <w:r w:rsidR="00CE5E93" w:rsidRPr="00333F6A">
        <w:rPr>
          <w:noProof/>
          <w:lang w:val="af-ZA"/>
        </w:rPr>
        <w:t>ë</w:t>
      </w:r>
      <w:r w:rsidR="00FA571A" w:rsidRPr="00333F6A">
        <w:rPr>
          <w:noProof/>
          <w:lang w:val="af-ZA"/>
        </w:rPr>
        <w:t xml:space="preserve"> Burim</w:t>
      </w:r>
      <w:bookmarkEnd w:id="5"/>
    </w:p>
    <w:p w14:paraId="47DBBE57" w14:textId="339678CC" w:rsidR="00B3762B" w:rsidRPr="00333F6A" w:rsidRDefault="003535D1" w:rsidP="00B3762B">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Deklarata Tatimi</w:t>
      </w:r>
      <w:r w:rsidR="00FA571A" w:rsidRPr="00333F6A">
        <w:rPr>
          <w:rStyle w:val="normaltextrun"/>
          <w:rFonts w:asciiTheme="minorHAnsi" w:eastAsiaTheme="minorEastAsia" w:hAnsiTheme="minorHAnsi" w:cstheme="minorBidi"/>
          <w:noProof/>
          <w:sz w:val="22"/>
          <w:szCs w:val="22"/>
          <w:lang w:val="af-ZA"/>
        </w:rPr>
        <w:t xml:space="preserve"> i</w:t>
      </w:r>
      <w:r w:rsidRPr="00333F6A">
        <w:rPr>
          <w:rStyle w:val="normaltextrun"/>
          <w:rFonts w:asciiTheme="minorHAnsi" w:eastAsiaTheme="minorEastAsia" w:hAnsiTheme="minorHAnsi" w:cstheme="minorBidi"/>
          <w:noProof/>
          <w:sz w:val="22"/>
          <w:szCs w:val="22"/>
          <w:lang w:val="af-ZA"/>
        </w:rPr>
        <w:t xml:space="preserve"> </w:t>
      </w:r>
      <w:r w:rsidR="00FA571A" w:rsidRPr="00333F6A">
        <w:rPr>
          <w:rStyle w:val="normaltextrun"/>
          <w:rFonts w:asciiTheme="minorHAnsi" w:eastAsiaTheme="minorEastAsia" w:hAnsiTheme="minorHAnsi" w:cstheme="minorBidi"/>
          <w:noProof/>
          <w:sz w:val="22"/>
          <w:szCs w:val="22"/>
          <w:lang w:val="af-ZA"/>
        </w:rPr>
        <w:t>M</w:t>
      </w:r>
      <w:r w:rsidRPr="00333F6A">
        <w:rPr>
          <w:rStyle w:val="normaltextrun"/>
          <w:rFonts w:asciiTheme="minorHAnsi" w:eastAsiaTheme="minorEastAsia" w:hAnsiTheme="minorHAnsi" w:cstheme="minorBidi"/>
          <w:noProof/>
          <w:sz w:val="22"/>
          <w:szCs w:val="22"/>
          <w:lang w:val="af-ZA"/>
        </w:rPr>
        <w:t>b</w:t>
      </w:r>
      <w:r w:rsidR="00FA571A" w:rsidRPr="00333F6A">
        <w:rPr>
          <w:rStyle w:val="normaltextrun"/>
          <w:rFonts w:asciiTheme="minorHAnsi" w:eastAsiaTheme="minorEastAsia" w:hAnsiTheme="minorHAnsi" w:cstheme="minorBidi"/>
          <w:noProof/>
          <w:sz w:val="22"/>
          <w:szCs w:val="22"/>
          <w:lang w:val="af-ZA"/>
        </w:rPr>
        <w:t>ajtur n</w:t>
      </w:r>
      <w:r w:rsidRPr="00333F6A">
        <w:rPr>
          <w:rStyle w:val="normaltextrun"/>
          <w:rFonts w:asciiTheme="minorHAnsi" w:eastAsiaTheme="minorEastAsia" w:hAnsiTheme="minorHAnsi" w:cstheme="minorBidi"/>
          <w:noProof/>
          <w:sz w:val="22"/>
          <w:szCs w:val="22"/>
          <w:lang w:val="af-ZA"/>
        </w:rPr>
        <w:t xml:space="preserve">ë </w:t>
      </w:r>
      <w:r w:rsidR="00FA571A" w:rsidRPr="00333F6A">
        <w:rPr>
          <w:rStyle w:val="normaltextrun"/>
          <w:rFonts w:asciiTheme="minorHAnsi" w:eastAsiaTheme="minorEastAsia" w:hAnsiTheme="minorHAnsi" w:cstheme="minorBidi"/>
          <w:noProof/>
          <w:sz w:val="22"/>
          <w:szCs w:val="22"/>
          <w:lang w:val="af-ZA"/>
        </w:rPr>
        <w:t>Burim</w:t>
      </w:r>
      <w:r w:rsidR="00CE5E93" w:rsidRPr="00333F6A">
        <w:rPr>
          <w:rStyle w:val="normaltextrun"/>
          <w:rFonts w:asciiTheme="minorHAnsi" w:eastAsiaTheme="minorEastAsia" w:hAnsiTheme="minorHAnsi" w:cstheme="minorBidi"/>
          <w:noProof/>
          <w:sz w:val="22"/>
          <w:szCs w:val="22"/>
          <w:lang w:val="af-ZA"/>
        </w:rPr>
        <w:t xml:space="preserve"> </w:t>
      </w:r>
      <w:r w:rsidR="00A32808" w:rsidRPr="00333F6A">
        <w:rPr>
          <w:rStyle w:val="normaltextrun"/>
          <w:rFonts w:asciiTheme="minorHAnsi" w:eastAsiaTheme="minorEastAsia" w:hAnsiTheme="minorHAnsi" w:cstheme="minorBidi"/>
          <w:noProof/>
          <w:sz w:val="22"/>
          <w:szCs w:val="22"/>
          <w:lang w:val="af-ZA"/>
        </w:rPr>
        <w:t>për tatim</w:t>
      </w:r>
      <w:r w:rsidR="00CE5E93" w:rsidRPr="00333F6A">
        <w:rPr>
          <w:rStyle w:val="normaltextrun"/>
          <w:rFonts w:asciiTheme="minorHAnsi" w:eastAsiaTheme="minorEastAsia" w:hAnsiTheme="minorHAnsi" w:cstheme="minorBidi"/>
          <w:noProof/>
          <w:sz w:val="22"/>
          <w:szCs w:val="22"/>
          <w:lang w:val="af-ZA"/>
        </w:rPr>
        <w:t>p</w:t>
      </w:r>
      <w:r w:rsidR="00A32808" w:rsidRPr="00333F6A">
        <w:rPr>
          <w:rStyle w:val="normaltextrun"/>
          <w:rFonts w:asciiTheme="minorHAnsi" w:eastAsiaTheme="minorEastAsia" w:hAnsiTheme="minorHAnsi" w:cstheme="minorBidi"/>
          <w:noProof/>
          <w:sz w:val="22"/>
          <w:szCs w:val="22"/>
          <w:lang w:val="af-ZA"/>
        </w:rPr>
        <w:t>aguesit ekzistues</w:t>
      </w:r>
      <w:r w:rsidR="00B3762B" w:rsidRPr="00333F6A">
        <w:rPr>
          <w:rStyle w:val="normaltextrun"/>
          <w:rFonts w:asciiTheme="minorHAnsi" w:eastAsiaTheme="minorEastAsia" w:hAnsiTheme="minorHAnsi" w:cstheme="minorBidi"/>
          <w:noProof/>
          <w:sz w:val="22"/>
          <w:szCs w:val="22"/>
          <w:lang w:val="af-ZA"/>
        </w:rPr>
        <w:t xml:space="preserve"> krijohe</w:t>
      </w:r>
      <w:r w:rsidR="00A32808" w:rsidRPr="00333F6A">
        <w:rPr>
          <w:rStyle w:val="normaltextrun"/>
          <w:rFonts w:asciiTheme="minorHAnsi" w:eastAsiaTheme="minorEastAsia" w:hAnsiTheme="minorHAnsi" w:cstheme="minorBidi"/>
          <w:noProof/>
          <w:sz w:val="22"/>
          <w:szCs w:val="22"/>
          <w:lang w:val="af-ZA"/>
        </w:rPr>
        <w:t>t</w:t>
      </w:r>
      <w:r w:rsidR="00B3762B" w:rsidRPr="00333F6A">
        <w:rPr>
          <w:rStyle w:val="normaltextrun"/>
          <w:rFonts w:asciiTheme="minorHAnsi" w:eastAsiaTheme="minorEastAsia" w:hAnsiTheme="minorHAnsi" w:cstheme="minorBidi"/>
          <w:noProof/>
          <w:sz w:val="22"/>
          <w:szCs w:val="22"/>
          <w:lang w:val="af-ZA"/>
        </w:rPr>
        <w:t xml:space="preserve"> automatikisht nga sistemi </w:t>
      </w:r>
      <w:r w:rsidR="00A823C3" w:rsidRPr="00333F6A">
        <w:rPr>
          <w:rStyle w:val="normaltextrun"/>
          <w:rFonts w:asciiTheme="minorHAnsi" w:eastAsiaTheme="minorEastAsia" w:hAnsiTheme="minorHAnsi" w:cstheme="minorBidi"/>
          <w:noProof/>
          <w:sz w:val="22"/>
          <w:szCs w:val="22"/>
          <w:lang w:val="af-ZA"/>
        </w:rPr>
        <w:t>Cats</w:t>
      </w:r>
      <w:r w:rsidR="00A32808" w:rsidRPr="00333F6A">
        <w:rPr>
          <w:rStyle w:val="normaltextrun"/>
          <w:rFonts w:asciiTheme="minorHAnsi" w:eastAsiaTheme="minorEastAsia" w:hAnsiTheme="minorHAnsi" w:cstheme="minorBidi"/>
          <w:noProof/>
          <w:sz w:val="22"/>
          <w:szCs w:val="22"/>
          <w:lang w:val="af-ZA"/>
        </w:rPr>
        <w:t xml:space="preserve">, </w:t>
      </w:r>
      <w:r w:rsidR="00A32808" w:rsidRPr="00333F6A">
        <w:rPr>
          <w:rStyle w:val="normaltextrun"/>
          <w:rFonts w:asciiTheme="minorHAnsi" w:eastAsiaTheme="minorEastAsia" w:hAnsiTheme="minorHAnsi" w:cstheme="minorBidi"/>
          <w:noProof/>
          <w:color w:val="000000"/>
          <w:sz w:val="22"/>
          <w:szCs w:val="22"/>
          <w:shd w:val="clear" w:color="auto" w:fill="FFFFFF"/>
          <w:lang w:val="af-ZA"/>
        </w:rPr>
        <w:t>ndërkohë që për tatimpaguesit e rregjistruar përgjatë vitit kalendarik krijohet nga proceset e serverit pas aprovimit të përgjegjësisë tatimore përkatëse</w:t>
      </w:r>
      <w:r w:rsidR="00B3762B" w:rsidRPr="00333F6A">
        <w:rPr>
          <w:rStyle w:val="normaltextrun"/>
          <w:rFonts w:asciiTheme="minorHAnsi" w:eastAsiaTheme="minorEastAsia" w:hAnsiTheme="minorHAnsi" w:cstheme="minorBidi"/>
          <w:noProof/>
          <w:sz w:val="22"/>
          <w:szCs w:val="22"/>
          <w:lang w:val="af-ZA"/>
        </w:rPr>
        <w:t xml:space="preserve">. </w:t>
      </w:r>
      <w:r w:rsidR="00E65387" w:rsidRPr="00333F6A">
        <w:rPr>
          <w:rStyle w:val="normaltextrun"/>
          <w:rFonts w:asciiTheme="minorHAnsi" w:eastAsiaTheme="minorEastAsia" w:hAnsiTheme="minorHAnsi" w:cstheme="minorBidi"/>
          <w:noProof/>
          <w:sz w:val="22"/>
          <w:szCs w:val="22"/>
          <w:lang w:val="af-ZA"/>
        </w:rPr>
        <w:t xml:space="preserve">Deklarata Tatimi </w:t>
      </w:r>
      <w:r w:rsidR="00FA571A" w:rsidRPr="00333F6A">
        <w:rPr>
          <w:rStyle w:val="normaltextrun"/>
          <w:rFonts w:asciiTheme="minorHAnsi" w:eastAsiaTheme="minorEastAsia" w:hAnsiTheme="minorHAnsi" w:cstheme="minorBidi"/>
          <w:noProof/>
          <w:sz w:val="22"/>
          <w:szCs w:val="22"/>
          <w:lang w:val="af-ZA"/>
        </w:rPr>
        <w:t xml:space="preserve">i </w:t>
      </w:r>
      <w:r w:rsidR="00E65387" w:rsidRPr="00333F6A">
        <w:rPr>
          <w:rStyle w:val="normaltextrun"/>
          <w:rFonts w:asciiTheme="minorHAnsi" w:eastAsiaTheme="minorEastAsia" w:hAnsiTheme="minorHAnsi" w:cstheme="minorBidi"/>
          <w:noProof/>
          <w:sz w:val="22"/>
          <w:szCs w:val="22"/>
          <w:lang w:val="af-ZA"/>
        </w:rPr>
        <w:t>mb</w:t>
      </w:r>
      <w:r w:rsidR="00FA571A" w:rsidRPr="00333F6A">
        <w:rPr>
          <w:rStyle w:val="normaltextrun"/>
          <w:rFonts w:asciiTheme="minorHAnsi" w:eastAsiaTheme="minorEastAsia" w:hAnsiTheme="minorHAnsi" w:cstheme="minorBidi"/>
          <w:noProof/>
          <w:sz w:val="22"/>
          <w:szCs w:val="22"/>
          <w:lang w:val="af-ZA"/>
        </w:rPr>
        <w:t>ajtur n</w:t>
      </w:r>
      <w:r w:rsidR="00E65387" w:rsidRPr="00333F6A">
        <w:rPr>
          <w:rStyle w:val="normaltextrun"/>
          <w:rFonts w:asciiTheme="minorHAnsi" w:eastAsiaTheme="minorEastAsia" w:hAnsiTheme="minorHAnsi" w:cstheme="minorBidi"/>
          <w:noProof/>
          <w:sz w:val="22"/>
          <w:szCs w:val="22"/>
          <w:lang w:val="af-ZA"/>
        </w:rPr>
        <w:t xml:space="preserve">ë </w:t>
      </w:r>
      <w:r w:rsidR="00FA571A" w:rsidRPr="00333F6A">
        <w:rPr>
          <w:rStyle w:val="normaltextrun"/>
          <w:rFonts w:asciiTheme="minorHAnsi" w:eastAsiaTheme="minorEastAsia" w:hAnsiTheme="minorHAnsi" w:cstheme="minorBidi"/>
          <w:noProof/>
          <w:sz w:val="22"/>
          <w:szCs w:val="22"/>
          <w:lang w:val="af-ZA"/>
        </w:rPr>
        <w:t>Burim</w:t>
      </w:r>
      <w:r w:rsidR="00E65387" w:rsidRPr="00333F6A">
        <w:rPr>
          <w:rStyle w:val="normaltextrun"/>
          <w:rFonts w:asciiTheme="minorHAnsi" w:eastAsiaTheme="minorEastAsia" w:hAnsiTheme="minorHAnsi" w:cstheme="minorBidi"/>
          <w:noProof/>
          <w:sz w:val="22"/>
          <w:szCs w:val="22"/>
          <w:lang w:val="af-ZA"/>
        </w:rPr>
        <w:t xml:space="preserve"> është deklaratë </w:t>
      </w:r>
      <w:r w:rsidR="00FA571A" w:rsidRPr="00333F6A">
        <w:rPr>
          <w:rStyle w:val="normaltextrun"/>
          <w:rFonts w:asciiTheme="minorHAnsi" w:eastAsiaTheme="minorEastAsia" w:hAnsiTheme="minorHAnsi" w:cstheme="minorBidi"/>
          <w:noProof/>
          <w:sz w:val="22"/>
          <w:szCs w:val="22"/>
          <w:lang w:val="af-ZA"/>
        </w:rPr>
        <w:t>muj</w:t>
      </w:r>
      <w:r w:rsidR="00E65387" w:rsidRPr="00333F6A">
        <w:rPr>
          <w:rStyle w:val="normaltextrun"/>
          <w:rFonts w:asciiTheme="minorHAnsi" w:eastAsiaTheme="minorEastAsia" w:hAnsiTheme="minorHAnsi" w:cstheme="minorBidi"/>
          <w:noProof/>
          <w:sz w:val="22"/>
          <w:szCs w:val="22"/>
          <w:lang w:val="af-ZA"/>
        </w:rPr>
        <w:t>ore.</w:t>
      </w:r>
    </w:p>
    <w:p w14:paraId="0EACC5D8" w14:textId="77777777" w:rsidR="001C3BCB" w:rsidRPr="00333F6A" w:rsidRDefault="001C3BCB" w:rsidP="00B3762B">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739ABB09" w14:textId="6CBFDE87" w:rsidR="008F4071" w:rsidRPr="00333F6A" w:rsidRDefault="001C3BCB" w:rsidP="6F73550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Deklarata e Tatimi</w:t>
      </w:r>
      <w:r w:rsidR="006F71F4" w:rsidRPr="00333F6A">
        <w:rPr>
          <w:rStyle w:val="normaltextrun"/>
          <w:rFonts w:asciiTheme="minorHAnsi" w:eastAsiaTheme="minorEastAsia" w:hAnsiTheme="minorHAnsi" w:cstheme="minorBidi"/>
          <w:noProof/>
          <w:sz w:val="22"/>
          <w:szCs w:val="22"/>
          <w:lang w:val="af-ZA"/>
        </w:rPr>
        <w:t xml:space="preserve"> i</w:t>
      </w:r>
      <w:r w:rsidRPr="00333F6A">
        <w:rPr>
          <w:rStyle w:val="normaltextrun"/>
          <w:rFonts w:asciiTheme="minorHAnsi" w:eastAsiaTheme="minorEastAsia" w:hAnsiTheme="minorHAnsi" w:cstheme="minorBidi"/>
          <w:noProof/>
          <w:sz w:val="22"/>
          <w:szCs w:val="22"/>
          <w:lang w:val="af-ZA"/>
        </w:rPr>
        <w:t xml:space="preserve"> </w:t>
      </w:r>
      <w:r w:rsidR="006F71F4" w:rsidRPr="00333F6A">
        <w:rPr>
          <w:rStyle w:val="normaltextrun"/>
          <w:rFonts w:asciiTheme="minorHAnsi" w:eastAsiaTheme="minorEastAsia" w:hAnsiTheme="minorHAnsi" w:cstheme="minorBidi"/>
          <w:noProof/>
          <w:sz w:val="22"/>
          <w:szCs w:val="22"/>
          <w:lang w:val="af-ZA"/>
        </w:rPr>
        <w:t>M</w:t>
      </w:r>
      <w:r w:rsidRPr="00333F6A">
        <w:rPr>
          <w:rStyle w:val="normaltextrun"/>
          <w:rFonts w:asciiTheme="minorHAnsi" w:eastAsiaTheme="minorEastAsia" w:hAnsiTheme="minorHAnsi" w:cstheme="minorBidi"/>
          <w:noProof/>
          <w:sz w:val="22"/>
          <w:szCs w:val="22"/>
          <w:lang w:val="af-ZA"/>
        </w:rPr>
        <w:t>b</w:t>
      </w:r>
      <w:r w:rsidR="006F71F4" w:rsidRPr="00333F6A">
        <w:rPr>
          <w:rStyle w:val="normaltextrun"/>
          <w:rFonts w:asciiTheme="minorHAnsi" w:eastAsiaTheme="minorEastAsia" w:hAnsiTheme="minorHAnsi" w:cstheme="minorBidi"/>
          <w:noProof/>
          <w:sz w:val="22"/>
          <w:szCs w:val="22"/>
          <w:lang w:val="af-ZA"/>
        </w:rPr>
        <w:t>ajtur</w:t>
      </w:r>
      <w:r w:rsidRPr="00333F6A">
        <w:rPr>
          <w:rStyle w:val="normaltextrun"/>
          <w:rFonts w:asciiTheme="minorHAnsi" w:eastAsiaTheme="minorEastAsia" w:hAnsiTheme="minorHAnsi" w:cstheme="minorBidi"/>
          <w:noProof/>
          <w:sz w:val="22"/>
          <w:szCs w:val="22"/>
          <w:lang w:val="af-ZA"/>
        </w:rPr>
        <w:t xml:space="preserve"> </w:t>
      </w:r>
      <w:r w:rsidR="006F71F4" w:rsidRPr="00333F6A">
        <w:rPr>
          <w:rStyle w:val="normaltextrun"/>
          <w:rFonts w:asciiTheme="minorHAnsi" w:eastAsiaTheme="minorEastAsia" w:hAnsiTheme="minorHAnsi" w:cstheme="minorBidi"/>
          <w:noProof/>
          <w:sz w:val="22"/>
          <w:szCs w:val="22"/>
          <w:lang w:val="af-ZA"/>
        </w:rPr>
        <w:t>n</w:t>
      </w:r>
      <w:r w:rsidRPr="00333F6A">
        <w:rPr>
          <w:rStyle w:val="normaltextrun"/>
          <w:rFonts w:asciiTheme="minorHAnsi" w:eastAsiaTheme="minorEastAsia" w:hAnsiTheme="minorHAnsi" w:cstheme="minorBidi"/>
          <w:noProof/>
          <w:sz w:val="22"/>
          <w:szCs w:val="22"/>
          <w:lang w:val="af-ZA"/>
        </w:rPr>
        <w:t xml:space="preserve">ë </w:t>
      </w:r>
      <w:r w:rsidR="006F71F4" w:rsidRPr="00333F6A">
        <w:rPr>
          <w:rStyle w:val="normaltextrun"/>
          <w:rFonts w:asciiTheme="minorHAnsi" w:eastAsiaTheme="minorEastAsia" w:hAnsiTheme="minorHAnsi" w:cstheme="minorBidi"/>
          <w:noProof/>
          <w:sz w:val="22"/>
          <w:szCs w:val="22"/>
          <w:lang w:val="af-ZA"/>
        </w:rPr>
        <w:t>Burim</w:t>
      </w:r>
      <w:r w:rsidR="00B3762B" w:rsidRPr="00333F6A">
        <w:rPr>
          <w:rStyle w:val="normaltextrun"/>
          <w:rFonts w:asciiTheme="minorHAnsi" w:eastAsiaTheme="minorEastAsia" w:hAnsiTheme="minorHAnsi" w:cstheme="minorBidi"/>
          <w:noProof/>
          <w:sz w:val="22"/>
          <w:szCs w:val="22"/>
          <w:lang w:val="af-ZA"/>
        </w:rPr>
        <w:t xml:space="preserve"> e gjeneruar automatikisht nga sistemi bazë mund të gjenden në e-Filing duke klikuar në menunë </w:t>
      </w:r>
      <w:r w:rsidR="00CE5E93" w:rsidRPr="00333F6A">
        <w:rPr>
          <w:rStyle w:val="normaltextrun"/>
          <w:rFonts w:asciiTheme="minorHAnsi" w:eastAsiaTheme="minorEastAsia" w:hAnsiTheme="minorHAnsi" w:cstheme="minorBidi"/>
          <w:noProof/>
          <w:sz w:val="22"/>
          <w:szCs w:val="22"/>
          <w:lang w:val="af-ZA"/>
        </w:rPr>
        <w:t>Deklarata</w:t>
      </w:r>
      <w:r w:rsidR="00B3762B" w:rsidRPr="00333F6A">
        <w:rPr>
          <w:rStyle w:val="normaltextrun"/>
          <w:rFonts w:asciiTheme="minorHAnsi" w:eastAsiaTheme="minorEastAsia" w:hAnsiTheme="minorHAnsi" w:cstheme="minorBidi"/>
          <w:noProof/>
          <w:sz w:val="22"/>
          <w:szCs w:val="22"/>
          <w:lang w:val="af-ZA"/>
        </w:rPr>
        <w:t xml:space="preserve">, </w:t>
      </w:r>
      <w:r w:rsidR="0079400A" w:rsidRPr="00333F6A">
        <w:rPr>
          <w:rStyle w:val="normaltextrun"/>
          <w:rFonts w:asciiTheme="minorHAnsi" w:eastAsiaTheme="minorEastAsia" w:hAnsiTheme="minorHAnsi" w:cstheme="minorBidi"/>
          <w:noProof/>
          <w:sz w:val="22"/>
          <w:szCs w:val="22"/>
          <w:lang w:val="af-ZA"/>
        </w:rPr>
        <w:t xml:space="preserve">nën menuja </w:t>
      </w:r>
      <w:r w:rsidR="00CE5E93" w:rsidRPr="00333F6A">
        <w:rPr>
          <w:rStyle w:val="normaltextrun"/>
          <w:rFonts w:asciiTheme="minorHAnsi" w:eastAsiaTheme="minorEastAsia" w:hAnsiTheme="minorHAnsi" w:cstheme="minorBidi"/>
          <w:noProof/>
          <w:sz w:val="22"/>
          <w:szCs w:val="22"/>
          <w:lang w:val="af-ZA"/>
        </w:rPr>
        <w:t>Tatim</w:t>
      </w:r>
      <w:r w:rsidR="0079400A" w:rsidRPr="00333F6A">
        <w:rPr>
          <w:rStyle w:val="normaltextrun"/>
          <w:rFonts w:asciiTheme="minorHAnsi" w:eastAsiaTheme="minorEastAsia" w:hAnsiTheme="minorHAnsi" w:cstheme="minorBidi"/>
          <w:noProof/>
          <w:sz w:val="22"/>
          <w:szCs w:val="22"/>
          <w:lang w:val="af-ZA"/>
        </w:rPr>
        <w:t xml:space="preserve"> i Mbajtur në Burim dhe të Ardhura të tjera</w:t>
      </w:r>
      <w:r w:rsidR="008F4071" w:rsidRPr="00333F6A">
        <w:rPr>
          <w:rStyle w:val="normaltextrun"/>
          <w:rFonts w:asciiTheme="minorHAnsi" w:eastAsiaTheme="minorEastAsia" w:hAnsiTheme="minorHAnsi" w:cstheme="minorBidi"/>
          <w:noProof/>
          <w:sz w:val="22"/>
          <w:szCs w:val="22"/>
          <w:lang w:val="af-ZA"/>
        </w:rPr>
        <w:t xml:space="preserve"> dhe duke përzgjedhur tabelën “Deklarata të Padorëzuara”. </w:t>
      </w:r>
    </w:p>
    <w:p w14:paraId="31DAA8B5" w14:textId="16ADE159" w:rsidR="002C2842" w:rsidRPr="00333F6A" w:rsidRDefault="008F4071" w:rsidP="002C2842">
      <w:pPr>
        <w:pStyle w:val="paragraph"/>
        <w:spacing w:before="0" w:beforeAutospacing="0" w:after="0" w:afterAutospacing="0"/>
        <w:jc w:val="both"/>
        <w:textAlignment w:val="baseline"/>
        <w:rPr>
          <w:noProof/>
          <w:lang w:val="af-ZA"/>
        </w:rPr>
      </w:pPr>
      <w:r w:rsidRPr="00333F6A">
        <w:rPr>
          <w:rFonts w:ascii="Calibri" w:hAnsi="Calibri" w:cs="Calibri"/>
          <w:noProof/>
          <w:color w:val="000000"/>
          <w:sz w:val="20"/>
          <w:szCs w:val="20"/>
          <w:shd w:val="clear" w:color="auto" w:fill="FFFFFF"/>
          <w:lang w:val="af-ZA"/>
        </w:rPr>
        <w:br/>
      </w:r>
    </w:p>
    <w:p w14:paraId="4267BFF8" w14:textId="754E345F" w:rsidR="00A11A65" w:rsidRPr="00333F6A" w:rsidRDefault="0079400A" w:rsidP="00A11A65">
      <w:pPr>
        <w:keepNext/>
        <w:jc w:val="center"/>
        <w:rPr>
          <w:noProof/>
          <w:lang w:val="af-ZA"/>
        </w:rPr>
      </w:pPr>
      <w:r w:rsidRPr="00333F6A">
        <w:rPr>
          <w:noProof/>
          <w:lang w:val="af-ZA"/>
        </w:rPr>
        <w:lastRenderedPageBreak/>
        <w:drawing>
          <wp:inline distT="0" distB="0" distL="0" distR="0" wp14:anchorId="543C1420" wp14:editId="7FF5FC87">
            <wp:extent cx="2267266" cy="4010585"/>
            <wp:effectExtent l="152400" t="152400" r="361950" b="371475"/>
            <wp:docPr id="310720270" name="Picture 1"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20270" name="Picture 1" descr="A screenshot of a blue screen&#10;&#10;Description automatically generated"/>
                    <pic:cNvPicPr/>
                  </pic:nvPicPr>
                  <pic:blipFill>
                    <a:blip r:embed="rId13"/>
                    <a:stretch>
                      <a:fillRect/>
                    </a:stretch>
                  </pic:blipFill>
                  <pic:spPr>
                    <a:xfrm>
                      <a:off x="0" y="0"/>
                      <a:ext cx="2267266" cy="40105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42631A" w14:textId="06459ED1" w:rsidR="00557626" w:rsidRPr="00333F6A" w:rsidRDefault="00A11A65" w:rsidP="00B3762B">
      <w:pPr>
        <w:pStyle w:val="Caption"/>
        <w:jc w:val="center"/>
        <w:rPr>
          <w:rFonts w:cstheme="minorHAnsi"/>
          <w:b/>
          <w:bCs/>
          <w:i w:val="0"/>
          <w:iCs w:val="0"/>
          <w:noProof/>
          <w:color w:val="auto"/>
          <w:sz w:val="22"/>
          <w:szCs w:val="22"/>
          <w:lang w:val="af-ZA"/>
        </w:rPr>
      </w:pPr>
      <w:bookmarkStart w:id="6" w:name="_Toc67411685"/>
      <w:bookmarkStart w:id="7" w:name="_Toc185519387"/>
      <w:bookmarkStart w:id="8" w:name="_Hlk184819972"/>
      <w:r w:rsidRPr="00333F6A">
        <w:rPr>
          <w:rFonts w:cstheme="minorHAnsi"/>
          <w:b/>
          <w:bCs/>
          <w:i w:val="0"/>
          <w:iCs w:val="0"/>
          <w:noProof/>
          <w:color w:val="0070C0"/>
          <w:sz w:val="22"/>
          <w:szCs w:val="22"/>
          <w:lang w:val="af-ZA"/>
        </w:rPr>
        <w:t xml:space="preserve">Figura </w:t>
      </w:r>
      <w:r w:rsidRPr="00333F6A">
        <w:rPr>
          <w:rFonts w:cstheme="minorHAnsi"/>
          <w:b/>
          <w:bCs/>
          <w:i w:val="0"/>
          <w:iCs w:val="0"/>
          <w:noProof/>
          <w:color w:val="0070C0"/>
          <w:sz w:val="22"/>
          <w:szCs w:val="22"/>
          <w:lang w:val="af-ZA"/>
        </w:rPr>
        <w:fldChar w:fldCharType="begin"/>
      </w:r>
      <w:r w:rsidRPr="00333F6A">
        <w:rPr>
          <w:rFonts w:cstheme="minorHAnsi"/>
          <w:b/>
          <w:bCs/>
          <w:i w:val="0"/>
          <w:iCs w:val="0"/>
          <w:noProof/>
          <w:color w:val="0070C0"/>
          <w:sz w:val="22"/>
          <w:szCs w:val="22"/>
          <w:lang w:val="af-ZA"/>
        </w:rPr>
        <w:instrText xml:space="preserve"> SEQ Figura \* ARABIC </w:instrText>
      </w:r>
      <w:r w:rsidRPr="00333F6A">
        <w:rPr>
          <w:rFonts w:cstheme="minorHAnsi"/>
          <w:b/>
          <w:bCs/>
          <w:i w:val="0"/>
          <w:iCs w:val="0"/>
          <w:noProof/>
          <w:color w:val="0070C0"/>
          <w:sz w:val="22"/>
          <w:szCs w:val="22"/>
          <w:lang w:val="af-ZA"/>
        </w:rPr>
        <w:fldChar w:fldCharType="separate"/>
      </w:r>
      <w:r w:rsidR="00DA6786" w:rsidRPr="00333F6A">
        <w:rPr>
          <w:rFonts w:cstheme="minorHAnsi"/>
          <w:b/>
          <w:bCs/>
          <w:i w:val="0"/>
          <w:iCs w:val="0"/>
          <w:noProof/>
          <w:color w:val="0070C0"/>
          <w:sz w:val="22"/>
          <w:szCs w:val="22"/>
          <w:lang w:val="af-ZA"/>
        </w:rPr>
        <w:t>2</w:t>
      </w:r>
      <w:r w:rsidRPr="00333F6A">
        <w:rPr>
          <w:rFonts w:cstheme="minorHAnsi"/>
          <w:b/>
          <w:bCs/>
          <w:i w:val="0"/>
          <w:iCs w:val="0"/>
          <w:noProof/>
          <w:color w:val="0070C0"/>
          <w:sz w:val="22"/>
          <w:szCs w:val="22"/>
          <w:lang w:val="af-ZA"/>
        </w:rPr>
        <w:fldChar w:fldCharType="end"/>
      </w:r>
      <w:r w:rsidRPr="00333F6A">
        <w:rPr>
          <w:rFonts w:cstheme="minorHAnsi"/>
          <w:b/>
          <w:bCs/>
          <w:i w:val="0"/>
          <w:iCs w:val="0"/>
          <w:noProof/>
          <w:color w:val="0070C0"/>
          <w:sz w:val="22"/>
          <w:szCs w:val="22"/>
          <w:lang w:val="af-ZA"/>
        </w:rPr>
        <w:t xml:space="preserve">: </w:t>
      </w:r>
      <w:bookmarkEnd w:id="6"/>
      <w:r w:rsidR="00B3762B" w:rsidRPr="00333F6A">
        <w:rPr>
          <w:rFonts w:cstheme="minorHAnsi"/>
          <w:b/>
          <w:bCs/>
          <w:i w:val="0"/>
          <w:iCs w:val="0"/>
          <w:noProof/>
          <w:color w:val="0070C0"/>
          <w:sz w:val="22"/>
          <w:szCs w:val="22"/>
          <w:lang w:val="af-ZA"/>
        </w:rPr>
        <w:t xml:space="preserve">Menuja </w:t>
      </w:r>
      <w:r w:rsidR="008F4071" w:rsidRPr="00333F6A">
        <w:rPr>
          <w:rFonts w:cstheme="minorHAnsi"/>
          <w:b/>
          <w:bCs/>
          <w:i w:val="0"/>
          <w:iCs w:val="0"/>
          <w:noProof/>
          <w:color w:val="0070C0"/>
          <w:sz w:val="22"/>
          <w:szCs w:val="22"/>
          <w:lang w:val="af-ZA"/>
        </w:rPr>
        <w:t>Tatim</w:t>
      </w:r>
      <w:r w:rsidR="0079400A" w:rsidRPr="00333F6A">
        <w:rPr>
          <w:rFonts w:cstheme="minorHAnsi"/>
          <w:b/>
          <w:bCs/>
          <w:i w:val="0"/>
          <w:iCs w:val="0"/>
          <w:noProof/>
          <w:color w:val="0070C0"/>
          <w:sz w:val="22"/>
          <w:szCs w:val="22"/>
          <w:lang w:val="af-ZA"/>
        </w:rPr>
        <w:t>i i</w:t>
      </w:r>
      <w:r w:rsidR="008F4071" w:rsidRPr="00333F6A">
        <w:rPr>
          <w:rFonts w:cstheme="minorHAnsi"/>
          <w:b/>
          <w:bCs/>
          <w:i w:val="0"/>
          <w:iCs w:val="0"/>
          <w:noProof/>
          <w:color w:val="0070C0"/>
          <w:sz w:val="22"/>
          <w:szCs w:val="22"/>
          <w:lang w:val="af-ZA"/>
        </w:rPr>
        <w:t xml:space="preserve"> </w:t>
      </w:r>
      <w:r w:rsidR="0079400A" w:rsidRPr="00333F6A">
        <w:rPr>
          <w:rFonts w:cstheme="minorHAnsi"/>
          <w:b/>
          <w:bCs/>
          <w:i w:val="0"/>
          <w:iCs w:val="0"/>
          <w:noProof/>
          <w:color w:val="0070C0"/>
          <w:sz w:val="22"/>
          <w:szCs w:val="22"/>
          <w:lang w:val="af-ZA"/>
        </w:rPr>
        <w:t>M</w:t>
      </w:r>
      <w:r w:rsidR="008F4071" w:rsidRPr="00333F6A">
        <w:rPr>
          <w:rFonts w:cstheme="minorHAnsi"/>
          <w:b/>
          <w:bCs/>
          <w:i w:val="0"/>
          <w:iCs w:val="0"/>
          <w:noProof/>
          <w:color w:val="0070C0"/>
          <w:sz w:val="22"/>
          <w:szCs w:val="22"/>
          <w:lang w:val="af-ZA"/>
        </w:rPr>
        <w:t>b</w:t>
      </w:r>
      <w:r w:rsidR="0079400A" w:rsidRPr="00333F6A">
        <w:rPr>
          <w:rFonts w:cstheme="minorHAnsi"/>
          <w:b/>
          <w:bCs/>
          <w:i w:val="0"/>
          <w:iCs w:val="0"/>
          <w:noProof/>
          <w:color w:val="0070C0"/>
          <w:sz w:val="22"/>
          <w:szCs w:val="22"/>
          <w:lang w:val="af-ZA"/>
        </w:rPr>
        <w:t>ajtur n</w:t>
      </w:r>
      <w:r w:rsidR="008F4071" w:rsidRPr="00333F6A">
        <w:rPr>
          <w:rFonts w:cstheme="minorHAnsi"/>
          <w:b/>
          <w:bCs/>
          <w:i w:val="0"/>
          <w:iCs w:val="0"/>
          <w:noProof/>
          <w:color w:val="0070C0"/>
          <w:sz w:val="22"/>
          <w:szCs w:val="22"/>
          <w:lang w:val="af-ZA"/>
        </w:rPr>
        <w:t xml:space="preserve">ë </w:t>
      </w:r>
      <w:r w:rsidR="0079400A" w:rsidRPr="00333F6A">
        <w:rPr>
          <w:rFonts w:cstheme="minorHAnsi"/>
          <w:b/>
          <w:bCs/>
          <w:i w:val="0"/>
          <w:iCs w:val="0"/>
          <w:noProof/>
          <w:color w:val="0070C0"/>
          <w:sz w:val="22"/>
          <w:szCs w:val="22"/>
          <w:lang w:val="af-ZA"/>
        </w:rPr>
        <w:t>Burim dhe të Ardhura të Tjera</w:t>
      </w:r>
      <w:bookmarkEnd w:id="7"/>
    </w:p>
    <w:bookmarkEnd w:id="8"/>
    <w:p w14:paraId="5CCACE2E" w14:textId="77777777" w:rsidR="002C2842" w:rsidRPr="00333F6A" w:rsidRDefault="002C2842" w:rsidP="002C2842">
      <w:pPr>
        <w:rPr>
          <w:noProof/>
          <w:lang w:val="af-ZA"/>
        </w:rPr>
      </w:pPr>
    </w:p>
    <w:p w14:paraId="04E15421" w14:textId="459D720A" w:rsidR="002C2842" w:rsidRPr="00333F6A" w:rsidRDefault="002C2842" w:rsidP="002C2842">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Cdo tatimpagues aktiv,</w:t>
      </w:r>
      <w:r w:rsidRPr="00333F6A">
        <w:rPr>
          <w:rFonts w:asciiTheme="minorHAnsi" w:eastAsiaTheme="minorEastAsia" w:hAnsiTheme="minorHAnsi" w:cstheme="minorBidi"/>
          <w:noProof/>
          <w:sz w:val="22"/>
          <w:szCs w:val="22"/>
          <w:lang w:val="af-ZA"/>
        </w:rPr>
        <w:t xml:space="preserve"> </w:t>
      </w:r>
      <w:r w:rsidRPr="00333F6A">
        <w:rPr>
          <w:rStyle w:val="normaltextrun"/>
          <w:rFonts w:asciiTheme="minorHAnsi" w:eastAsiaTheme="minorEastAsia" w:hAnsiTheme="minorHAnsi" w:cstheme="minorBidi"/>
          <w:noProof/>
          <w:sz w:val="22"/>
          <w:szCs w:val="22"/>
          <w:lang w:val="af-ZA"/>
        </w:rPr>
        <w:t>i regjistruar për përgjegjësinë tatimore “Tatim</w:t>
      </w:r>
      <w:r w:rsidR="0079400A" w:rsidRPr="00333F6A">
        <w:rPr>
          <w:rStyle w:val="normaltextrun"/>
          <w:rFonts w:asciiTheme="minorHAnsi" w:eastAsiaTheme="minorEastAsia" w:hAnsiTheme="minorHAnsi" w:cstheme="minorBidi"/>
          <w:noProof/>
          <w:sz w:val="22"/>
          <w:szCs w:val="22"/>
          <w:lang w:val="af-ZA"/>
        </w:rPr>
        <w:t xml:space="preserve"> i</w:t>
      </w:r>
      <w:r w:rsidRPr="00333F6A">
        <w:rPr>
          <w:rStyle w:val="normaltextrun"/>
          <w:rFonts w:asciiTheme="minorHAnsi" w:eastAsiaTheme="minorEastAsia" w:hAnsiTheme="minorHAnsi" w:cstheme="minorBidi"/>
          <w:noProof/>
          <w:sz w:val="22"/>
          <w:szCs w:val="22"/>
          <w:lang w:val="af-ZA"/>
        </w:rPr>
        <w:t xml:space="preserve"> mb</w:t>
      </w:r>
      <w:r w:rsidR="0079400A" w:rsidRPr="00333F6A">
        <w:rPr>
          <w:rStyle w:val="normaltextrun"/>
          <w:rFonts w:asciiTheme="minorHAnsi" w:eastAsiaTheme="minorEastAsia" w:hAnsiTheme="minorHAnsi" w:cstheme="minorBidi"/>
          <w:noProof/>
          <w:sz w:val="22"/>
          <w:szCs w:val="22"/>
          <w:lang w:val="af-ZA"/>
        </w:rPr>
        <w:t>ajtur</w:t>
      </w:r>
      <w:r w:rsidRPr="00333F6A">
        <w:rPr>
          <w:rStyle w:val="normaltextrun"/>
          <w:rFonts w:asciiTheme="minorHAnsi" w:eastAsiaTheme="minorEastAsia" w:hAnsiTheme="minorHAnsi" w:cstheme="minorBidi"/>
          <w:noProof/>
          <w:sz w:val="22"/>
          <w:szCs w:val="22"/>
          <w:lang w:val="af-ZA"/>
        </w:rPr>
        <w:t xml:space="preserve"> </w:t>
      </w:r>
      <w:r w:rsidR="0079400A" w:rsidRPr="00333F6A">
        <w:rPr>
          <w:rStyle w:val="normaltextrun"/>
          <w:rFonts w:asciiTheme="minorHAnsi" w:eastAsiaTheme="minorEastAsia" w:hAnsiTheme="minorHAnsi" w:cstheme="minorBidi"/>
          <w:noProof/>
          <w:sz w:val="22"/>
          <w:szCs w:val="22"/>
          <w:lang w:val="af-ZA"/>
        </w:rPr>
        <w:t>n</w:t>
      </w:r>
      <w:r w:rsidRPr="00333F6A">
        <w:rPr>
          <w:rStyle w:val="normaltextrun"/>
          <w:rFonts w:asciiTheme="minorHAnsi" w:eastAsiaTheme="minorEastAsia" w:hAnsiTheme="minorHAnsi" w:cstheme="minorBidi"/>
          <w:noProof/>
          <w:sz w:val="22"/>
          <w:szCs w:val="22"/>
          <w:lang w:val="af-ZA"/>
        </w:rPr>
        <w:t xml:space="preserve">ë </w:t>
      </w:r>
      <w:r w:rsidR="0079400A" w:rsidRPr="00333F6A">
        <w:rPr>
          <w:rStyle w:val="normaltextrun"/>
          <w:rFonts w:asciiTheme="minorHAnsi" w:eastAsiaTheme="minorEastAsia" w:hAnsiTheme="minorHAnsi" w:cstheme="minorBidi"/>
          <w:noProof/>
          <w:sz w:val="22"/>
          <w:szCs w:val="22"/>
          <w:lang w:val="af-ZA"/>
        </w:rPr>
        <w:t>Burim</w:t>
      </w:r>
      <w:r w:rsidRPr="00333F6A">
        <w:rPr>
          <w:rStyle w:val="normaltextrun"/>
          <w:rFonts w:asciiTheme="minorHAnsi" w:eastAsiaTheme="minorEastAsia" w:hAnsiTheme="minorHAnsi" w:cstheme="minorBidi"/>
          <w:noProof/>
          <w:sz w:val="22"/>
          <w:szCs w:val="22"/>
          <w:lang w:val="af-ZA"/>
        </w:rPr>
        <w:t>”</w:t>
      </w:r>
      <w:r w:rsidRPr="00333F6A">
        <w:rPr>
          <w:rFonts w:asciiTheme="minorHAnsi" w:eastAsiaTheme="minorEastAsia" w:hAnsiTheme="minorHAnsi" w:cstheme="minorBidi"/>
          <w:noProof/>
          <w:sz w:val="22"/>
          <w:szCs w:val="22"/>
          <w:lang w:val="af-ZA"/>
        </w:rPr>
        <w:t xml:space="preserve"> mund të aksesojë këtë deklaratë në E-Filing së bashku me nënmenutë e saj:</w:t>
      </w:r>
    </w:p>
    <w:p w14:paraId="53653560" w14:textId="77777777" w:rsidR="002C2842" w:rsidRPr="00333F6A" w:rsidRDefault="002C2842" w:rsidP="00D43777">
      <w:pPr>
        <w:pStyle w:val="paragraph"/>
        <w:numPr>
          <w:ilvl w:val="0"/>
          <w:numId w:val="1"/>
        </w:numPr>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Fonts w:asciiTheme="minorHAnsi" w:eastAsiaTheme="minorEastAsia" w:hAnsiTheme="minorHAnsi" w:cstheme="minorBidi"/>
          <w:noProof/>
          <w:sz w:val="22"/>
          <w:szCs w:val="22"/>
          <w:lang w:val="af-ZA"/>
        </w:rPr>
        <w:t>Deklarata të Padorëzuara</w:t>
      </w:r>
    </w:p>
    <w:p w14:paraId="6CBD9756" w14:textId="77777777" w:rsidR="002C2842" w:rsidRPr="00333F6A" w:rsidRDefault="002C2842" w:rsidP="00D43777">
      <w:pPr>
        <w:pStyle w:val="paragraph"/>
        <w:numPr>
          <w:ilvl w:val="0"/>
          <w:numId w:val="1"/>
        </w:numPr>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Fonts w:asciiTheme="minorHAnsi" w:eastAsiaTheme="minorEastAsia" w:hAnsiTheme="minorHAnsi" w:cstheme="minorBidi"/>
          <w:noProof/>
          <w:sz w:val="22"/>
          <w:szCs w:val="22"/>
          <w:lang w:val="af-ZA"/>
        </w:rPr>
        <w:t>Deklarata të Dorëzuara</w:t>
      </w:r>
    </w:p>
    <w:p w14:paraId="391BCB9D" w14:textId="77777777" w:rsidR="002C2842" w:rsidRPr="00333F6A" w:rsidRDefault="002C2842" w:rsidP="00D43777">
      <w:pPr>
        <w:pStyle w:val="paragraph"/>
        <w:numPr>
          <w:ilvl w:val="0"/>
          <w:numId w:val="1"/>
        </w:numPr>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Fonts w:asciiTheme="minorHAnsi" w:eastAsiaTheme="minorEastAsia" w:hAnsiTheme="minorHAnsi" w:cstheme="minorBidi"/>
          <w:noProof/>
          <w:sz w:val="22"/>
          <w:szCs w:val="22"/>
          <w:lang w:val="af-ZA"/>
        </w:rPr>
        <w:t>Deklarata të Refuzuara</w:t>
      </w:r>
    </w:p>
    <w:p w14:paraId="2AFB470C" w14:textId="0425CCB4" w:rsidR="002C2842" w:rsidRPr="00333F6A" w:rsidRDefault="002C2842" w:rsidP="00D43777">
      <w:pPr>
        <w:pStyle w:val="paragraph"/>
        <w:numPr>
          <w:ilvl w:val="0"/>
          <w:numId w:val="1"/>
        </w:numPr>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Fonts w:asciiTheme="minorHAnsi" w:eastAsiaTheme="minorEastAsia" w:hAnsiTheme="minorHAnsi" w:cstheme="minorBidi"/>
          <w:noProof/>
          <w:sz w:val="22"/>
          <w:szCs w:val="22"/>
          <w:lang w:val="af-ZA"/>
        </w:rPr>
        <w:t>Deklarata të Ar</w:t>
      </w:r>
      <w:r w:rsidR="0079400A" w:rsidRPr="00333F6A">
        <w:rPr>
          <w:rFonts w:asciiTheme="minorHAnsi" w:eastAsiaTheme="minorEastAsia" w:hAnsiTheme="minorHAnsi" w:cstheme="minorBidi"/>
          <w:noProof/>
          <w:sz w:val="22"/>
          <w:szCs w:val="22"/>
          <w:lang w:val="af-ZA"/>
        </w:rPr>
        <w:t>k</w:t>
      </w:r>
      <w:r w:rsidRPr="00333F6A">
        <w:rPr>
          <w:rFonts w:asciiTheme="minorHAnsi" w:eastAsiaTheme="minorEastAsia" w:hAnsiTheme="minorHAnsi" w:cstheme="minorBidi"/>
          <w:noProof/>
          <w:sz w:val="22"/>
          <w:szCs w:val="22"/>
          <w:lang w:val="af-ZA"/>
        </w:rPr>
        <w:t>ivuara</w:t>
      </w:r>
    </w:p>
    <w:p w14:paraId="629584DA" w14:textId="475C1829" w:rsidR="002C2842" w:rsidRPr="00333F6A" w:rsidRDefault="002C2842" w:rsidP="002C2842">
      <w:pPr>
        <w:rPr>
          <w:noProof/>
          <w:lang w:val="af-ZA"/>
        </w:rPr>
      </w:pPr>
    </w:p>
    <w:p w14:paraId="1CDF94E3" w14:textId="77777777" w:rsidR="00936C87" w:rsidRPr="00333F6A" w:rsidRDefault="002C2842" w:rsidP="00936C87">
      <w:pPr>
        <w:keepNext/>
        <w:rPr>
          <w:noProof/>
          <w:lang w:val="af-ZA"/>
        </w:rPr>
      </w:pPr>
      <w:r w:rsidRPr="00333F6A">
        <w:rPr>
          <w:noProof/>
          <w:lang w:val="af-ZA"/>
        </w:rPr>
        <w:lastRenderedPageBreak/>
        <w:t xml:space="preserve">                                               </w:t>
      </w:r>
      <w:r w:rsidR="0079400A" w:rsidRPr="00333F6A">
        <w:rPr>
          <w:noProof/>
          <w:lang w:val="af-ZA"/>
        </w:rPr>
        <w:drawing>
          <wp:inline distT="0" distB="0" distL="0" distR="0" wp14:anchorId="7CF0762E" wp14:editId="570554BC">
            <wp:extent cx="2648320" cy="1943371"/>
            <wp:effectExtent l="152400" t="152400" r="361950" b="361950"/>
            <wp:docPr id="1890888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8941" name="Picture 1" descr="A screenshot of a computer&#10;&#10;Description automatically generated"/>
                    <pic:cNvPicPr/>
                  </pic:nvPicPr>
                  <pic:blipFill>
                    <a:blip r:embed="rId14"/>
                    <a:stretch>
                      <a:fillRect/>
                    </a:stretch>
                  </pic:blipFill>
                  <pic:spPr>
                    <a:xfrm>
                      <a:off x="0" y="0"/>
                      <a:ext cx="2648320" cy="19433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162499B" w14:textId="74FEBDF9" w:rsidR="002C2842" w:rsidRPr="00333F6A" w:rsidRDefault="00936C87" w:rsidP="00936C87">
      <w:pPr>
        <w:pStyle w:val="Caption"/>
        <w:jc w:val="center"/>
        <w:rPr>
          <w:rFonts w:cstheme="minorHAnsi"/>
          <w:b/>
          <w:bCs/>
          <w:i w:val="0"/>
          <w:iCs w:val="0"/>
          <w:noProof/>
          <w:color w:val="0070C0"/>
          <w:sz w:val="22"/>
          <w:szCs w:val="22"/>
          <w:lang w:val="af-ZA"/>
        </w:rPr>
      </w:pPr>
      <w:bookmarkStart w:id="9" w:name="_Toc185519388"/>
      <w:r w:rsidRPr="00333F6A">
        <w:rPr>
          <w:rFonts w:cstheme="minorHAnsi"/>
          <w:b/>
          <w:bCs/>
          <w:i w:val="0"/>
          <w:iCs w:val="0"/>
          <w:noProof/>
          <w:color w:val="0070C0"/>
          <w:sz w:val="22"/>
          <w:szCs w:val="22"/>
          <w:lang w:val="af-ZA"/>
        </w:rPr>
        <w:t xml:space="preserve">Figura </w:t>
      </w:r>
      <w:r w:rsidRPr="00333F6A">
        <w:rPr>
          <w:rFonts w:cstheme="minorHAnsi"/>
          <w:b/>
          <w:bCs/>
          <w:i w:val="0"/>
          <w:iCs w:val="0"/>
          <w:noProof/>
          <w:color w:val="0070C0"/>
          <w:sz w:val="22"/>
          <w:szCs w:val="22"/>
          <w:lang w:val="af-ZA"/>
        </w:rPr>
        <w:fldChar w:fldCharType="begin"/>
      </w:r>
      <w:r w:rsidRPr="00333F6A">
        <w:rPr>
          <w:rFonts w:cstheme="minorHAnsi"/>
          <w:b/>
          <w:bCs/>
          <w:i w:val="0"/>
          <w:iCs w:val="0"/>
          <w:noProof/>
          <w:color w:val="0070C0"/>
          <w:sz w:val="22"/>
          <w:szCs w:val="22"/>
          <w:lang w:val="af-ZA"/>
        </w:rPr>
        <w:instrText xml:space="preserve"> SEQ Figura \* ARABIC </w:instrText>
      </w:r>
      <w:r w:rsidRPr="00333F6A">
        <w:rPr>
          <w:rFonts w:cstheme="minorHAnsi"/>
          <w:b/>
          <w:bCs/>
          <w:i w:val="0"/>
          <w:iCs w:val="0"/>
          <w:noProof/>
          <w:color w:val="0070C0"/>
          <w:sz w:val="22"/>
          <w:szCs w:val="22"/>
          <w:lang w:val="af-ZA"/>
        </w:rPr>
        <w:fldChar w:fldCharType="separate"/>
      </w:r>
      <w:r w:rsidR="00DA6786" w:rsidRPr="00333F6A">
        <w:rPr>
          <w:rFonts w:cstheme="minorHAnsi"/>
          <w:b/>
          <w:bCs/>
          <w:i w:val="0"/>
          <w:iCs w:val="0"/>
          <w:noProof/>
          <w:color w:val="0070C0"/>
          <w:sz w:val="22"/>
          <w:szCs w:val="22"/>
          <w:lang w:val="af-ZA"/>
        </w:rPr>
        <w:t>3</w:t>
      </w:r>
      <w:r w:rsidRPr="00333F6A">
        <w:rPr>
          <w:rFonts w:cstheme="minorHAnsi"/>
          <w:b/>
          <w:bCs/>
          <w:i w:val="0"/>
          <w:iCs w:val="0"/>
          <w:noProof/>
          <w:color w:val="0070C0"/>
          <w:sz w:val="22"/>
          <w:szCs w:val="22"/>
          <w:lang w:val="af-ZA"/>
        </w:rPr>
        <w:fldChar w:fldCharType="end"/>
      </w:r>
      <w:r w:rsidRPr="00333F6A">
        <w:rPr>
          <w:rFonts w:cstheme="minorHAnsi"/>
          <w:b/>
          <w:bCs/>
          <w:i w:val="0"/>
          <w:iCs w:val="0"/>
          <w:noProof/>
          <w:color w:val="0070C0"/>
          <w:sz w:val="22"/>
          <w:szCs w:val="22"/>
          <w:lang w:val="af-ZA"/>
        </w:rPr>
        <w:t xml:space="preserve"> - Nën menutë e Deklaratës Tatimi i Mbajtur në Burim</w:t>
      </w:r>
      <w:bookmarkEnd w:id="9"/>
    </w:p>
    <w:p w14:paraId="64DF8EAB" w14:textId="1E5E902F" w:rsidR="009212B2" w:rsidRPr="00333F6A" w:rsidRDefault="009212B2" w:rsidP="00B3762B">
      <w:pPr>
        <w:rPr>
          <w:rFonts w:eastAsiaTheme="minorEastAsia"/>
          <w:noProof/>
          <w:lang w:val="af-ZA"/>
        </w:rPr>
      </w:pPr>
      <w:bookmarkStart w:id="10" w:name="_Hlk184821247"/>
      <w:r w:rsidRPr="00333F6A">
        <w:rPr>
          <w:rFonts w:eastAsiaTheme="minorEastAsia"/>
          <w:noProof/>
          <w:lang w:val="af-ZA"/>
        </w:rPr>
        <w:t>Nën menuja Deklarata të Padorëzuara shfaq të dhëna lidhur me:</w:t>
      </w:r>
    </w:p>
    <w:p w14:paraId="79248E39" w14:textId="38326BD0" w:rsidR="009212B2"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Periudha</w:t>
      </w:r>
    </w:p>
    <w:p w14:paraId="2DFD5128" w14:textId="0F5DC396"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krijimit</w:t>
      </w:r>
    </w:p>
    <w:p w14:paraId="777001ED" w14:textId="5B19E72D"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Pritshme e Deklaratës</w:t>
      </w:r>
    </w:p>
    <w:p w14:paraId="135C684C" w14:textId="200FA768"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Detyrim i Deklaruar</w:t>
      </w:r>
    </w:p>
    <w:p w14:paraId="7BD3AD9E" w14:textId="1EA363B8"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Kredia Tatimore</w:t>
      </w:r>
    </w:p>
    <w:p w14:paraId="03079038" w14:textId="4F2C3BE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Ndryshim</w:t>
      </w:r>
    </w:p>
    <w:p w14:paraId="6015F2B8" w14:textId="2A829C9B"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Frekuenca e Dorëzimit</w:t>
      </w:r>
    </w:p>
    <w:bookmarkEnd w:id="10"/>
    <w:p w14:paraId="240A9BB8" w14:textId="77777777" w:rsidR="003B25D0" w:rsidRPr="00333F6A" w:rsidRDefault="00B3762B" w:rsidP="003B25D0">
      <w:pPr>
        <w:keepNext/>
        <w:rPr>
          <w:noProof/>
          <w:lang w:val="af-ZA"/>
        </w:rPr>
      </w:pPr>
      <w:r w:rsidRPr="00333F6A">
        <w:rPr>
          <w:rFonts w:ascii="Times New Roman" w:hAnsi="Times New Roman" w:cs="Times New Roman"/>
          <w:noProof/>
          <w:sz w:val="24"/>
          <w:szCs w:val="24"/>
          <w:lang w:val="af-ZA"/>
        </w:rPr>
        <w:t> </w:t>
      </w:r>
      <w:r w:rsidR="0079400A" w:rsidRPr="00333F6A">
        <w:rPr>
          <w:rFonts w:ascii="Times New Roman" w:hAnsi="Times New Roman" w:cs="Times New Roman"/>
          <w:noProof/>
          <w:sz w:val="24"/>
          <w:szCs w:val="24"/>
          <w:lang w:val="af-ZA"/>
        </w:rPr>
        <w:drawing>
          <wp:inline distT="0" distB="0" distL="0" distR="0" wp14:anchorId="0747955E" wp14:editId="717B2BB3">
            <wp:extent cx="5943600" cy="1449705"/>
            <wp:effectExtent l="152400" t="152400" r="361950" b="360045"/>
            <wp:docPr id="1567528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8105" name="Picture 1" descr="A screenshot of a computer&#10;&#10;Description automatically generated"/>
                    <pic:cNvPicPr/>
                  </pic:nvPicPr>
                  <pic:blipFill>
                    <a:blip r:embed="rId15"/>
                    <a:stretch>
                      <a:fillRect/>
                    </a:stretch>
                  </pic:blipFill>
                  <pic:spPr>
                    <a:xfrm>
                      <a:off x="0" y="0"/>
                      <a:ext cx="5943600" cy="1449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EB86733" w14:textId="7803B34D" w:rsidR="00B3762B" w:rsidRPr="00333F6A" w:rsidRDefault="003B25D0" w:rsidP="003B25D0">
      <w:pPr>
        <w:pStyle w:val="Caption"/>
        <w:jc w:val="center"/>
        <w:rPr>
          <w:rFonts w:ascii="Calibri" w:hAnsi="Calibri" w:cs="Calibri"/>
          <w:b/>
          <w:bCs/>
          <w:i w:val="0"/>
          <w:iCs w:val="0"/>
          <w:noProof/>
          <w:color w:val="0070C0"/>
          <w:sz w:val="22"/>
          <w:szCs w:val="22"/>
          <w:lang w:val="af-ZA"/>
        </w:rPr>
      </w:pPr>
      <w:bookmarkStart w:id="11" w:name="_Toc185519389"/>
      <w:r w:rsidRPr="00333F6A">
        <w:rPr>
          <w:rFonts w:ascii="Calibri" w:hAnsi="Calibri" w:cs="Calibri"/>
          <w:b/>
          <w:bCs/>
          <w:i w:val="0"/>
          <w:iCs w:val="0"/>
          <w:noProof/>
          <w:color w:val="0070C0"/>
          <w:sz w:val="22"/>
          <w:szCs w:val="22"/>
          <w:lang w:val="af-ZA"/>
        </w:rPr>
        <w:t xml:space="preserve">Figura </w:t>
      </w:r>
      <w:r w:rsidRPr="00333F6A">
        <w:rPr>
          <w:rFonts w:ascii="Calibri" w:hAnsi="Calibri" w:cs="Calibri"/>
          <w:b/>
          <w:bCs/>
          <w:i w:val="0"/>
          <w:iCs w:val="0"/>
          <w:noProof/>
          <w:color w:val="0070C0"/>
          <w:sz w:val="22"/>
          <w:szCs w:val="22"/>
          <w:lang w:val="af-ZA"/>
        </w:rPr>
        <w:fldChar w:fldCharType="begin"/>
      </w:r>
      <w:r w:rsidRPr="00333F6A">
        <w:rPr>
          <w:rFonts w:ascii="Calibri" w:hAnsi="Calibri" w:cs="Calibri"/>
          <w:b/>
          <w:bCs/>
          <w:i w:val="0"/>
          <w:iCs w:val="0"/>
          <w:noProof/>
          <w:color w:val="0070C0"/>
          <w:sz w:val="22"/>
          <w:szCs w:val="22"/>
          <w:lang w:val="af-ZA"/>
        </w:rPr>
        <w:instrText xml:space="preserve"> SEQ Figura \* ARABIC </w:instrText>
      </w:r>
      <w:r w:rsidRPr="00333F6A">
        <w:rPr>
          <w:rFonts w:ascii="Calibri" w:hAnsi="Calibri" w:cs="Calibri"/>
          <w:b/>
          <w:bCs/>
          <w:i w:val="0"/>
          <w:iCs w:val="0"/>
          <w:noProof/>
          <w:color w:val="0070C0"/>
          <w:sz w:val="22"/>
          <w:szCs w:val="22"/>
          <w:lang w:val="af-ZA"/>
        </w:rPr>
        <w:fldChar w:fldCharType="separate"/>
      </w:r>
      <w:r w:rsidR="00DA6786" w:rsidRPr="00333F6A">
        <w:rPr>
          <w:rFonts w:ascii="Calibri" w:hAnsi="Calibri" w:cs="Calibri"/>
          <w:b/>
          <w:bCs/>
          <w:i w:val="0"/>
          <w:iCs w:val="0"/>
          <w:noProof/>
          <w:color w:val="0070C0"/>
          <w:sz w:val="22"/>
          <w:szCs w:val="22"/>
          <w:lang w:val="af-ZA"/>
        </w:rPr>
        <w:t>4</w:t>
      </w:r>
      <w:r w:rsidRPr="00333F6A">
        <w:rPr>
          <w:rFonts w:ascii="Calibri" w:hAnsi="Calibri" w:cs="Calibri"/>
          <w:b/>
          <w:bCs/>
          <w:i w:val="0"/>
          <w:iCs w:val="0"/>
          <w:noProof/>
          <w:color w:val="0070C0"/>
          <w:sz w:val="22"/>
          <w:szCs w:val="22"/>
          <w:lang w:val="af-ZA"/>
        </w:rPr>
        <w:fldChar w:fldCharType="end"/>
      </w:r>
      <w:r w:rsidRPr="00333F6A">
        <w:rPr>
          <w:rFonts w:ascii="Calibri" w:hAnsi="Calibri" w:cs="Calibri"/>
          <w:b/>
          <w:bCs/>
          <w:i w:val="0"/>
          <w:iCs w:val="0"/>
          <w:noProof/>
          <w:color w:val="0070C0"/>
          <w:sz w:val="22"/>
          <w:szCs w:val="22"/>
          <w:lang w:val="af-ZA"/>
        </w:rPr>
        <w:t xml:space="preserve"> - Nën menuja Deklarata të Padorëzuara</w:t>
      </w:r>
      <w:bookmarkEnd w:id="11"/>
    </w:p>
    <w:p w14:paraId="67837CD0" w14:textId="77777777" w:rsidR="00783010" w:rsidRPr="00333F6A" w:rsidRDefault="00783010" w:rsidP="00783010">
      <w:pPr>
        <w:rPr>
          <w:noProof/>
          <w:lang w:val="af-ZA"/>
        </w:rPr>
      </w:pPr>
    </w:p>
    <w:p w14:paraId="3A5836DE" w14:textId="016261E2" w:rsidR="00783010" w:rsidRPr="00333F6A" w:rsidRDefault="00783010" w:rsidP="00783010">
      <w:pPr>
        <w:rPr>
          <w:rFonts w:eastAsiaTheme="minorEastAsia"/>
          <w:noProof/>
          <w:lang w:val="af-ZA"/>
        </w:rPr>
      </w:pPr>
      <w:r w:rsidRPr="00333F6A">
        <w:rPr>
          <w:rFonts w:eastAsiaTheme="minorEastAsia"/>
          <w:noProof/>
          <w:lang w:val="af-ZA"/>
        </w:rPr>
        <w:t>Nën menuja Deklarata të Dorëzuara shfaq të dhëna lidhur me:</w:t>
      </w:r>
    </w:p>
    <w:p w14:paraId="653DAD6D"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Periudha</w:t>
      </w:r>
    </w:p>
    <w:p w14:paraId="0A331315"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krijimit</w:t>
      </w:r>
    </w:p>
    <w:p w14:paraId="646FAFFE"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lastRenderedPageBreak/>
        <w:t>Data e Pritshme e Deklaratës</w:t>
      </w:r>
    </w:p>
    <w:p w14:paraId="7A1754E4" w14:textId="6E7A29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Deklaratës</w:t>
      </w:r>
    </w:p>
    <w:p w14:paraId="0D3DD029" w14:textId="5FB40169"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Plotësimit</w:t>
      </w:r>
    </w:p>
    <w:p w14:paraId="7CE98684" w14:textId="5AE91E8E"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Data e Vlerësimit Alternativ</w:t>
      </w:r>
    </w:p>
    <w:p w14:paraId="2BBF9949"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Detyrim i Deklaruar</w:t>
      </w:r>
    </w:p>
    <w:p w14:paraId="70686294"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Kredia Tatimore</w:t>
      </w:r>
    </w:p>
    <w:p w14:paraId="6F9AB888" w14:textId="3ABEB4D5"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Modeli i Deklaratës</w:t>
      </w:r>
    </w:p>
    <w:p w14:paraId="56613913" w14:textId="1FA3FEEF"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Statusi i Deklaratës</w:t>
      </w:r>
    </w:p>
    <w:p w14:paraId="1DA6217C" w14:textId="77777777" w:rsidR="00783010" w:rsidRPr="00333F6A" w:rsidRDefault="00783010" w:rsidP="00D43777">
      <w:pPr>
        <w:pStyle w:val="ListParagraph"/>
        <w:numPr>
          <w:ilvl w:val="0"/>
          <w:numId w:val="2"/>
        </w:numPr>
        <w:rPr>
          <w:rFonts w:eastAsiaTheme="minorEastAsia"/>
          <w:noProof/>
          <w:lang w:val="af-ZA"/>
        </w:rPr>
      </w:pPr>
      <w:r w:rsidRPr="00333F6A">
        <w:rPr>
          <w:rFonts w:eastAsiaTheme="minorEastAsia"/>
          <w:noProof/>
          <w:lang w:val="af-ZA"/>
        </w:rPr>
        <w:t>Frekuenca e Dorëzimit</w:t>
      </w:r>
    </w:p>
    <w:p w14:paraId="78533295" w14:textId="77777777" w:rsidR="00C476F8" w:rsidRPr="00333F6A" w:rsidRDefault="00472941" w:rsidP="00C476F8">
      <w:pPr>
        <w:keepNext/>
        <w:jc w:val="center"/>
        <w:rPr>
          <w:noProof/>
          <w:lang w:val="af-ZA"/>
        </w:rPr>
      </w:pPr>
      <w:r w:rsidRPr="00333F6A">
        <w:rPr>
          <w:noProof/>
          <w:lang w:val="af-ZA"/>
        </w:rPr>
        <w:br/>
      </w:r>
      <w:r w:rsidR="0079400A" w:rsidRPr="00333F6A">
        <w:rPr>
          <w:noProof/>
          <w:lang w:val="af-ZA"/>
        </w:rPr>
        <w:drawing>
          <wp:inline distT="0" distB="0" distL="0" distR="0" wp14:anchorId="7A0413DA" wp14:editId="51DD17A3">
            <wp:extent cx="5943600" cy="1861820"/>
            <wp:effectExtent l="152400" t="152400" r="361950" b="367030"/>
            <wp:docPr id="269595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5755" name="Picture 1" descr="A screenshot of a computer&#10;&#10;Description automatically generated"/>
                    <pic:cNvPicPr/>
                  </pic:nvPicPr>
                  <pic:blipFill>
                    <a:blip r:embed="rId16"/>
                    <a:stretch>
                      <a:fillRect/>
                    </a:stretch>
                  </pic:blipFill>
                  <pic:spPr>
                    <a:xfrm>
                      <a:off x="0" y="0"/>
                      <a:ext cx="5943600" cy="1861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9C6BE0" w14:textId="4DED6C37" w:rsidR="00A11A65" w:rsidRPr="00333F6A" w:rsidRDefault="00C476F8" w:rsidP="00C476F8">
      <w:pPr>
        <w:pStyle w:val="Caption"/>
        <w:jc w:val="center"/>
        <w:rPr>
          <w:b/>
          <w:bCs/>
          <w:i w:val="0"/>
          <w:iCs w:val="0"/>
          <w:noProof/>
          <w:color w:val="0070C0"/>
          <w:sz w:val="22"/>
          <w:szCs w:val="22"/>
          <w:lang w:val="af-ZA"/>
        </w:rPr>
      </w:pPr>
      <w:bookmarkStart w:id="12" w:name="_Toc185519390"/>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5</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Nën menuja Deklarata të Dorëzuara</w:t>
      </w:r>
      <w:bookmarkEnd w:id="12"/>
    </w:p>
    <w:p w14:paraId="21874790" w14:textId="77777777" w:rsidR="00C476F8" w:rsidRPr="00333F6A" w:rsidRDefault="00C476F8" w:rsidP="00C476F8">
      <w:pPr>
        <w:rPr>
          <w:noProof/>
          <w:lang w:val="af-ZA"/>
        </w:rPr>
      </w:pPr>
    </w:p>
    <w:p w14:paraId="4C70DC6A" w14:textId="5CE24180" w:rsidR="00453D10" w:rsidRPr="00333F6A" w:rsidRDefault="00EF6037" w:rsidP="003A3E88">
      <w:pPr>
        <w:pStyle w:val="Heading2"/>
        <w:rPr>
          <w:noProof/>
          <w:lang w:val="af-ZA"/>
        </w:rPr>
      </w:pPr>
      <w:bookmarkStart w:id="13" w:name="_Toc185519475"/>
      <w:r w:rsidRPr="00333F6A">
        <w:rPr>
          <w:noProof/>
          <w:lang w:val="af-ZA"/>
        </w:rPr>
        <w:t xml:space="preserve">Shfaqja e deklaratës dhe shkarkimi i Udhëzuesit Deklarata “Tatim mbi të Ardhurat </w:t>
      </w:r>
      <w:r w:rsidR="31AC0C82" w:rsidRPr="00333F6A">
        <w:rPr>
          <w:noProof/>
          <w:lang w:val="af-ZA"/>
        </w:rPr>
        <w:t>në Burim dhe të Ardhura të Tjera</w:t>
      </w:r>
      <w:r w:rsidRPr="00333F6A">
        <w:rPr>
          <w:noProof/>
          <w:lang w:val="af-ZA"/>
        </w:rPr>
        <w:t>”</w:t>
      </w:r>
      <w:ins w:id="14" w:author="Vitore Margjokaj" w:date="2024-12-17T18:10:00Z" w16du:dateUtc="2024-12-17T17:10:00Z">
        <w:r w:rsidR="0034632E" w:rsidRPr="00333F6A">
          <w:rPr>
            <w:noProof/>
            <w:lang w:val="af-ZA"/>
          </w:rPr>
          <w:t>.</w:t>
        </w:r>
      </w:ins>
      <w:bookmarkEnd w:id="13"/>
    </w:p>
    <w:p w14:paraId="3C7A703D" w14:textId="1F53BF90" w:rsidR="00EF6037" w:rsidRPr="00333F6A" w:rsidRDefault="00EF6037" w:rsidP="005A5CD5">
      <w:pPr>
        <w:jc w:val="both"/>
        <w:rPr>
          <w:rFonts w:eastAsiaTheme="minorEastAsia"/>
          <w:noProof/>
          <w:lang w:val="af-ZA"/>
        </w:rPr>
      </w:pPr>
      <w:r w:rsidRPr="00333F6A">
        <w:rPr>
          <w:rFonts w:eastAsiaTheme="minorEastAsia"/>
          <w:noProof/>
          <w:lang w:val="af-ZA"/>
        </w:rPr>
        <w:t xml:space="preserve">Në nën menunë Deklarata të Padorëzuara, shfaqet deklarata </w:t>
      </w:r>
      <w:r w:rsidR="00E65387" w:rsidRPr="00333F6A">
        <w:rPr>
          <w:rFonts w:eastAsiaTheme="minorEastAsia"/>
          <w:noProof/>
          <w:lang w:val="af-ZA"/>
        </w:rPr>
        <w:t xml:space="preserve">me status krijuar, por e padorëzuar, </w:t>
      </w:r>
      <w:r w:rsidRPr="00333F6A">
        <w:rPr>
          <w:rFonts w:eastAsiaTheme="minorEastAsia"/>
          <w:noProof/>
          <w:lang w:val="af-ZA"/>
        </w:rPr>
        <w:t xml:space="preserve">bashkë me detajet e saj. Klikojmë mbi ikonën </w:t>
      </w:r>
      <w:r w:rsidRPr="00333F6A">
        <w:rPr>
          <w:noProof/>
          <w:lang w:val="af-ZA"/>
        </w:rPr>
        <w:drawing>
          <wp:inline distT="0" distB="0" distL="0" distR="0" wp14:anchorId="4489795B" wp14:editId="393F31F5">
            <wp:extent cx="259080" cy="220980"/>
            <wp:effectExtent l="0" t="0" r="7620" b="7620"/>
            <wp:docPr id="718954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59080" cy="220980"/>
                    </a:xfrm>
                    <a:prstGeom prst="rect">
                      <a:avLst/>
                    </a:prstGeom>
                  </pic:spPr>
                </pic:pic>
              </a:graphicData>
            </a:graphic>
          </wp:inline>
        </w:drawing>
      </w:r>
      <w:r w:rsidRPr="00333F6A">
        <w:rPr>
          <w:rFonts w:eastAsiaTheme="minorEastAsia"/>
          <w:noProof/>
          <w:lang w:val="af-ZA"/>
        </w:rPr>
        <w:t xml:space="preserve"> për të parë detajet e deklaratës. Në fund të deklaratës janë dhe 3 butonat </w:t>
      </w:r>
      <w:r w:rsidRPr="00333F6A">
        <w:rPr>
          <w:noProof/>
          <w:lang w:val="af-ZA"/>
        </w:rPr>
        <w:drawing>
          <wp:inline distT="0" distB="0" distL="0" distR="0" wp14:anchorId="121D275D" wp14:editId="4993A1F7">
            <wp:extent cx="2191056" cy="276264"/>
            <wp:effectExtent l="0" t="0" r="0" b="9525"/>
            <wp:docPr id="81454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191056" cy="276264"/>
                    </a:xfrm>
                    <a:prstGeom prst="rect">
                      <a:avLst/>
                    </a:prstGeom>
                  </pic:spPr>
                </pic:pic>
              </a:graphicData>
            </a:graphic>
          </wp:inline>
        </w:drawing>
      </w:r>
      <w:r w:rsidRPr="00333F6A">
        <w:rPr>
          <w:rFonts w:eastAsiaTheme="minorEastAsia"/>
          <w:noProof/>
          <w:lang w:val="af-ZA"/>
        </w:rPr>
        <w:t xml:space="preserve">  </w:t>
      </w:r>
    </w:p>
    <w:p w14:paraId="17985D70" w14:textId="0698BD87" w:rsidR="00E65387" w:rsidRPr="00333F6A" w:rsidRDefault="00E65387" w:rsidP="005A5CD5">
      <w:pPr>
        <w:jc w:val="both"/>
        <w:rPr>
          <w:rStyle w:val="eop"/>
          <w:rFonts w:eastAsiaTheme="minorEastAsia"/>
          <w:noProof/>
          <w:color w:val="000000"/>
          <w:shd w:val="clear" w:color="auto" w:fill="FFFFFF"/>
          <w:lang w:val="af-ZA"/>
        </w:rPr>
      </w:pPr>
      <w:r w:rsidRPr="00333F6A">
        <w:rPr>
          <w:rFonts w:eastAsiaTheme="minorEastAsia"/>
          <w:noProof/>
          <w:lang w:val="af-ZA"/>
        </w:rPr>
        <w:t xml:space="preserve">Butoni “Kontrollo saktësinë e formës” shërben </w:t>
      </w:r>
      <w:r w:rsidRPr="00333F6A">
        <w:rPr>
          <w:rStyle w:val="normaltextrun"/>
          <w:rFonts w:eastAsiaTheme="minorEastAsia"/>
          <w:noProof/>
          <w:color w:val="000000"/>
          <w:shd w:val="clear" w:color="auto" w:fill="FFFFFF"/>
          <w:lang w:val="af-ZA"/>
        </w:rPr>
        <w:t>për të validuar fushat e plotësuara nëse janë në përputhje me rregullat e validimit të implementuara në sistem për këtë deklaratë.</w:t>
      </w:r>
      <w:r w:rsidRPr="00333F6A">
        <w:rPr>
          <w:rStyle w:val="eop"/>
          <w:rFonts w:eastAsiaTheme="minorEastAsia"/>
          <w:noProof/>
          <w:color w:val="000000"/>
          <w:shd w:val="clear" w:color="auto" w:fill="FFFFFF"/>
          <w:lang w:val="af-ZA"/>
        </w:rPr>
        <w:t> </w:t>
      </w:r>
    </w:p>
    <w:p w14:paraId="6A9F81C4" w14:textId="0CA88178" w:rsidR="00E65387" w:rsidRPr="00333F6A" w:rsidRDefault="00E65387" w:rsidP="005A5CD5">
      <w:pPr>
        <w:jc w:val="both"/>
        <w:rPr>
          <w:rStyle w:val="normaltextrun"/>
          <w:rFonts w:eastAsiaTheme="minorEastAsia"/>
          <w:noProof/>
          <w:color w:val="000000"/>
          <w:shd w:val="clear" w:color="auto" w:fill="FFFFFF"/>
          <w:lang w:val="af-ZA"/>
        </w:rPr>
      </w:pPr>
      <w:r w:rsidRPr="00333F6A">
        <w:rPr>
          <w:rStyle w:val="eop"/>
          <w:rFonts w:eastAsiaTheme="minorEastAsia"/>
          <w:noProof/>
          <w:color w:val="000000"/>
          <w:shd w:val="clear" w:color="auto" w:fill="FFFFFF"/>
          <w:lang w:val="af-ZA"/>
        </w:rPr>
        <w:t xml:space="preserve">Butoni “Ruaj” </w:t>
      </w:r>
      <w:r w:rsidRPr="00333F6A">
        <w:rPr>
          <w:rFonts w:eastAsiaTheme="minorEastAsia"/>
          <w:noProof/>
          <w:lang w:val="af-ZA"/>
        </w:rPr>
        <w:t xml:space="preserve">shërben </w:t>
      </w:r>
      <w:r w:rsidRPr="00333F6A">
        <w:rPr>
          <w:rStyle w:val="normaltextrun"/>
          <w:rFonts w:eastAsiaTheme="minorEastAsia"/>
          <w:noProof/>
          <w:color w:val="000000"/>
          <w:shd w:val="clear" w:color="auto" w:fill="FFFFFF"/>
          <w:lang w:val="af-ZA"/>
        </w:rPr>
        <w:t>për ruajtjen paraprake të deklaratës në status “Të padorëzuar” dhe tatimpaguesi do mund të kryejë ndryshime në të deri në klikimin e butonit “Dorëzo”.</w:t>
      </w:r>
    </w:p>
    <w:p w14:paraId="1AA5159C" w14:textId="5DAA6A83" w:rsidR="00E65387" w:rsidRPr="00333F6A" w:rsidRDefault="00E65387" w:rsidP="005A5CD5">
      <w:pPr>
        <w:jc w:val="both"/>
        <w:rPr>
          <w:rFonts w:eastAsiaTheme="minorEastAsia"/>
          <w:noProof/>
          <w:lang w:val="af-ZA"/>
        </w:rPr>
      </w:pPr>
      <w:r w:rsidRPr="00333F6A">
        <w:rPr>
          <w:rFonts w:eastAsiaTheme="minorEastAsia"/>
          <w:noProof/>
          <w:lang w:val="af-ZA"/>
        </w:rPr>
        <w:t>Butoni “Dorëzo” shërben për dorëzimin final të deklaratës. Kjo deklaratë do të ruhet në modelin “Normal”</w:t>
      </w:r>
      <w:r w:rsidR="00FF1822" w:rsidRPr="00333F6A">
        <w:rPr>
          <w:rFonts w:eastAsiaTheme="minorEastAsia"/>
          <w:noProof/>
          <w:lang w:val="af-ZA"/>
        </w:rPr>
        <w:t>.</w:t>
      </w:r>
    </w:p>
    <w:p w14:paraId="01856FD0" w14:textId="3B536E3E" w:rsidR="003B7CD8" w:rsidRPr="00333F6A" w:rsidRDefault="003B7CD8" w:rsidP="00EF6037">
      <w:pPr>
        <w:rPr>
          <w:rFonts w:eastAsiaTheme="minorEastAsia"/>
          <w:noProof/>
          <w:lang w:val="af-ZA"/>
        </w:rPr>
      </w:pPr>
      <w:r w:rsidRPr="00333F6A">
        <w:rPr>
          <w:rStyle w:val="normaltextrun"/>
          <w:rFonts w:eastAsiaTheme="minorEastAsia"/>
          <w:noProof/>
          <w:shd w:val="clear" w:color="auto" w:fill="FFFFFF"/>
          <w:lang w:val="af-ZA"/>
        </w:rPr>
        <w:lastRenderedPageBreak/>
        <w:t>Pas dorëzimit nga tatimpaguesi nëpërmjet butonit Dorëzo, deklarata do të shfaqet te nën</w:t>
      </w:r>
      <w:r w:rsidR="006E0E96" w:rsidRPr="00333F6A">
        <w:rPr>
          <w:rStyle w:val="normaltextrun"/>
          <w:rFonts w:eastAsiaTheme="minorEastAsia"/>
          <w:noProof/>
          <w:shd w:val="clear" w:color="auto" w:fill="FFFFFF"/>
          <w:lang w:val="af-ZA"/>
        </w:rPr>
        <w:t xml:space="preserve"> </w:t>
      </w:r>
      <w:r w:rsidRPr="00333F6A">
        <w:rPr>
          <w:rStyle w:val="normaltextrun"/>
          <w:rFonts w:eastAsiaTheme="minorEastAsia"/>
          <w:noProof/>
          <w:shd w:val="clear" w:color="auto" w:fill="FFFFFF"/>
          <w:lang w:val="af-ZA"/>
        </w:rPr>
        <w:t>menuja “</w:t>
      </w:r>
      <w:r w:rsidRPr="00333F6A">
        <w:rPr>
          <w:rStyle w:val="normaltextrun"/>
          <w:rFonts w:eastAsiaTheme="minorEastAsia"/>
          <w:b/>
          <w:noProof/>
          <w:shd w:val="clear" w:color="auto" w:fill="FFFFFF"/>
          <w:lang w:val="af-ZA"/>
        </w:rPr>
        <w:t xml:space="preserve">Deklarata të dorëzuara”, </w:t>
      </w:r>
      <w:r w:rsidRPr="00333F6A">
        <w:rPr>
          <w:rStyle w:val="normaltextrun"/>
          <w:rFonts w:eastAsiaTheme="minorEastAsia"/>
          <w:noProof/>
          <w:shd w:val="clear" w:color="auto" w:fill="FFFFFF"/>
          <w:lang w:val="af-ZA"/>
        </w:rPr>
        <w:t>me statusin gati për procesim</w:t>
      </w:r>
      <w:r w:rsidRPr="00333F6A">
        <w:rPr>
          <w:rStyle w:val="normaltextrun"/>
          <w:rFonts w:eastAsiaTheme="minorEastAsia"/>
          <w:b/>
          <w:noProof/>
          <w:shd w:val="clear" w:color="auto" w:fill="FFFFFF"/>
          <w:lang w:val="af-ZA"/>
        </w:rPr>
        <w:t>.</w:t>
      </w:r>
      <w:r w:rsidRPr="00333F6A">
        <w:rPr>
          <w:rStyle w:val="eop"/>
          <w:rFonts w:eastAsiaTheme="minorEastAsia"/>
          <w:noProof/>
          <w:shd w:val="clear" w:color="auto" w:fill="FFFFFF"/>
          <w:lang w:val="af-ZA"/>
        </w:rPr>
        <w:t> </w:t>
      </w:r>
    </w:p>
    <w:p w14:paraId="5F31D8BC" w14:textId="6FE3B488" w:rsidR="00EF6037" w:rsidRPr="00333F6A" w:rsidRDefault="00EF6037" w:rsidP="00EF6037">
      <w:pPr>
        <w:rPr>
          <w:rFonts w:eastAsiaTheme="minorEastAsia"/>
          <w:noProof/>
          <w:lang w:val="af-ZA"/>
        </w:rPr>
      </w:pPr>
      <w:r w:rsidRPr="00333F6A">
        <w:rPr>
          <w:rFonts w:eastAsiaTheme="minorEastAsia"/>
          <w:noProof/>
          <w:lang w:val="af-ZA"/>
        </w:rPr>
        <w:t>Gjithashtu Udhëzuesi i Deklaratës mund të aksesohet dhe të shkarkohet/printohet me sukses duke klikuar mbi link “Shkarko Udhëzim</w:t>
      </w:r>
      <w:r w:rsidR="006E0E96" w:rsidRPr="00333F6A">
        <w:rPr>
          <w:rFonts w:eastAsiaTheme="minorEastAsia"/>
          <w:noProof/>
          <w:lang w:val="af-ZA"/>
        </w:rPr>
        <w:t>in</w:t>
      </w:r>
      <w:r w:rsidRPr="00333F6A">
        <w:rPr>
          <w:rFonts w:eastAsiaTheme="minorEastAsia"/>
          <w:noProof/>
          <w:lang w:val="af-ZA"/>
        </w:rPr>
        <w:t>”.</w:t>
      </w:r>
    </w:p>
    <w:p w14:paraId="75B299AF" w14:textId="77777777" w:rsidR="00F01825" w:rsidRPr="00333F6A" w:rsidRDefault="006E0E96" w:rsidP="00F01825">
      <w:pPr>
        <w:keepNext/>
        <w:rPr>
          <w:noProof/>
          <w:lang w:val="af-ZA"/>
        </w:rPr>
      </w:pPr>
      <w:r w:rsidRPr="00333F6A">
        <w:rPr>
          <w:rFonts w:ascii="Times New Roman" w:hAnsi="Times New Roman" w:cs="Times New Roman"/>
          <w:noProof/>
          <w:sz w:val="24"/>
          <w:szCs w:val="24"/>
          <w:lang w:val="af-ZA"/>
        </w:rPr>
        <w:drawing>
          <wp:inline distT="0" distB="0" distL="0" distR="0" wp14:anchorId="2CD97A56" wp14:editId="089888BA">
            <wp:extent cx="5943600" cy="2717165"/>
            <wp:effectExtent l="152400" t="152400" r="361950" b="368935"/>
            <wp:docPr id="427535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5607" name="Picture 1" descr="A screenshot of a computer&#10;&#10;Description automatically generated"/>
                    <pic:cNvPicPr/>
                  </pic:nvPicPr>
                  <pic:blipFill>
                    <a:blip r:embed="rId19"/>
                    <a:stretch>
                      <a:fillRect/>
                    </a:stretch>
                  </pic:blipFill>
                  <pic:spPr>
                    <a:xfrm>
                      <a:off x="0" y="0"/>
                      <a:ext cx="5943600" cy="2717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AB9065" w14:textId="7FDFFE2A" w:rsidR="008C53FE" w:rsidRPr="00333F6A" w:rsidRDefault="00F01825" w:rsidP="00F01825">
      <w:pPr>
        <w:pStyle w:val="Caption"/>
        <w:jc w:val="center"/>
        <w:rPr>
          <w:rFonts w:ascii="Times New Roman" w:hAnsi="Times New Roman" w:cs="Times New Roman"/>
          <w:b/>
          <w:bCs/>
          <w:i w:val="0"/>
          <w:iCs w:val="0"/>
          <w:noProof/>
          <w:color w:val="0070C0"/>
          <w:sz w:val="22"/>
          <w:szCs w:val="22"/>
          <w:lang w:val="af-ZA"/>
        </w:rPr>
      </w:pPr>
      <w:bookmarkStart w:id="15" w:name="_Toc185519391"/>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6</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Detajet e deklaratës</w:t>
      </w:r>
      <w:bookmarkEnd w:id="15"/>
    </w:p>
    <w:p w14:paraId="66F90301" w14:textId="02D10FF1" w:rsidR="00220187" w:rsidRPr="00333F6A" w:rsidRDefault="00220187" w:rsidP="003A3E88">
      <w:pPr>
        <w:pStyle w:val="Heading2"/>
        <w:rPr>
          <w:noProof/>
          <w:lang w:val="af-ZA"/>
        </w:rPr>
      </w:pPr>
      <w:bookmarkStart w:id="16" w:name="_Toc185519476"/>
      <w:r w:rsidRPr="00333F6A">
        <w:rPr>
          <w:noProof/>
          <w:lang w:val="af-ZA"/>
        </w:rPr>
        <w:t>Data e pritshme e dorëzimi</w:t>
      </w:r>
      <w:r w:rsidR="008B23F3" w:rsidRPr="00333F6A">
        <w:rPr>
          <w:noProof/>
          <w:lang w:val="af-ZA"/>
        </w:rPr>
        <w:t>t</w:t>
      </w:r>
      <w:r w:rsidRPr="00333F6A">
        <w:rPr>
          <w:noProof/>
          <w:lang w:val="af-ZA"/>
        </w:rPr>
        <w:t xml:space="preserve"> të </w:t>
      </w:r>
      <w:r w:rsidR="003B7CD8" w:rsidRPr="00333F6A">
        <w:rPr>
          <w:noProof/>
          <w:lang w:val="af-ZA"/>
        </w:rPr>
        <w:t>Deklaratës Tatim</w:t>
      </w:r>
      <w:r w:rsidR="006039DD" w:rsidRPr="00333F6A">
        <w:rPr>
          <w:noProof/>
          <w:lang w:val="af-ZA"/>
        </w:rPr>
        <w:t>i i</w:t>
      </w:r>
      <w:r w:rsidR="003B7CD8" w:rsidRPr="00333F6A">
        <w:rPr>
          <w:noProof/>
          <w:lang w:val="af-ZA"/>
        </w:rPr>
        <w:t xml:space="preserve"> </w:t>
      </w:r>
      <w:r w:rsidR="006039DD" w:rsidRPr="00333F6A">
        <w:rPr>
          <w:noProof/>
          <w:lang w:val="af-ZA"/>
        </w:rPr>
        <w:t>M</w:t>
      </w:r>
      <w:r w:rsidR="003B7CD8" w:rsidRPr="00333F6A">
        <w:rPr>
          <w:noProof/>
          <w:lang w:val="af-ZA"/>
        </w:rPr>
        <w:t>b</w:t>
      </w:r>
      <w:r w:rsidR="006039DD" w:rsidRPr="00333F6A">
        <w:rPr>
          <w:noProof/>
          <w:lang w:val="af-ZA"/>
        </w:rPr>
        <w:t>ajtur</w:t>
      </w:r>
      <w:r w:rsidR="003B7CD8" w:rsidRPr="00333F6A">
        <w:rPr>
          <w:noProof/>
          <w:lang w:val="af-ZA"/>
        </w:rPr>
        <w:t xml:space="preserve"> </w:t>
      </w:r>
      <w:r w:rsidR="006039DD" w:rsidRPr="00333F6A">
        <w:rPr>
          <w:noProof/>
          <w:lang w:val="af-ZA"/>
        </w:rPr>
        <w:t>n</w:t>
      </w:r>
      <w:r w:rsidR="003B7CD8" w:rsidRPr="00333F6A">
        <w:rPr>
          <w:noProof/>
          <w:lang w:val="af-ZA"/>
        </w:rPr>
        <w:t xml:space="preserve">ë </w:t>
      </w:r>
      <w:r w:rsidR="006039DD" w:rsidRPr="00333F6A">
        <w:rPr>
          <w:noProof/>
          <w:lang w:val="af-ZA"/>
        </w:rPr>
        <w:t>Burim</w:t>
      </w:r>
      <w:r w:rsidRPr="00333F6A">
        <w:rPr>
          <w:noProof/>
          <w:lang w:val="af-ZA"/>
        </w:rPr>
        <w:t xml:space="preserve"> </w:t>
      </w:r>
      <w:r w:rsidR="68866C45" w:rsidRPr="00333F6A">
        <w:rPr>
          <w:noProof/>
          <w:lang w:val="af-ZA"/>
        </w:rPr>
        <w:t>dhe të Ardhura të Tjera</w:t>
      </w:r>
      <w:bookmarkEnd w:id="16"/>
    </w:p>
    <w:p w14:paraId="2F42C902" w14:textId="6AA15D97" w:rsidR="00EE7EFD" w:rsidRPr="00333F6A" w:rsidRDefault="003B7CD8" w:rsidP="00093935">
      <w:pPr>
        <w:jc w:val="both"/>
        <w:rPr>
          <w:rFonts w:eastAsiaTheme="minorEastAsia"/>
          <w:noProof/>
          <w:lang w:val="af-ZA"/>
        </w:rPr>
      </w:pPr>
      <w:r w:rsidRPr="00333F6A">
        <w:rPr>
          <w:rFonts w:eastAsiaTheme="minorEastAsia"/>
          <w:noProof/>
          <w:lang w:val="af-ZA"/>
        </w:rPr>
        <w:t>Deklarata Tatim</w:t>
      </w:r>
      <w:r w:rsidR="006039DD" w:rsidRPr="00333F6A">
        <w:rPr>
          <w:rFonts w:eastAsiaTheme="minorEastAsia"/>
          <w:noProof/>
          <w:lang w:val="af-ZA"/>
        </w:rPr>
        <w:t>i i</w:t>
      </w:r>
      <w:r w:rsidRPr="00333F6A">
        <w:rPr>
          <w:rFonts w:eastAsiaTheme="minorEastAsia"/>
          <w:noProof/>
          <w:lang w:val="af-ZA"/>
        </w:rPr>
        <w:t xml:space="preserve"> </w:t>
      </w:r>
      <w:r w:rsidR="006039DD" w:rsidRPr="00333F6A">
        <w:rPr>
          <w:rFonts w:eastAsiaTheme="minorEastAsia"/>
          <w:noProof/>
          <w:lang w:val="af-ZA"/>
        </w:rPr>
        <w:t>M</w:t>
      </w:r>
      <w:r w:rsidRPr="00333F6A">
        <w:rPr>
          <w:rFonts w:eastAsiaTheme="minorEastAsia"/>
          <w:noProof/>
          <w:lang w:val="af-ZA"/>
        </w:rPr>
        <w:t>b</w:t>
      </w:r>
      <w:r w:rsidR="006039DD" w:rsidRPr="00333F6A">
        <w:rPr>
          <w:rFonts w:eastAsiaTheme="minorEastAsia"/>
          <w:noProof/>
          <w:lang w:val="af-ZA"/>
        </w:rPr>
        <w:t>ajtur</w:t>
      </w:r>
      <w:r w:rsidRPr="00333F6A">
        <w:rPr>
          <w:rFonts w:eastAsiaTheme="minorEastAsia"/>
          <w:noProof/>
          <w:lang w:val="af-ZA"/>
        </w:rPr>
        <w:t xml:space="preserve"> </w:t>
      </w:r>
      <w:r w:rsidR="006039DD" w:rsidRPr="00333F6A">
        <w:rPr>
          <w:rFonts w:eastAsiaTheme="minorEastAsia"/>
          <w:noProof/>
          <w:lang w:val="af-ZA"/>
        </w:rPr>
        <w:t>n</w:t>
      </w:r>
      <w:r w:rsidRPr="00333F6A">
        <w:rPr>
          <w:rFonts w:eastAsiaTheme="minorEastAsia"/>
          <w:noProof/>
          <w:lang w:val="af-ZA"/>
        </w:rPr>
        <w:t xml:space="preserve">ë </w:t>
      </w:r>
      <w:r w:rsidR="006039DD" w:rsidRPr="00333F6A">
        <w:rPr>
          <w:rFonts w:eastAsiaTheme="minorEastAsia"/>
          <w:noProof/>
          <w:lang w:val="af-ZA"/>
        </w:rPr>
        <w:t>Burim</w:t>
      </w:r>
      <w:r w:rsidRPr="00333F6A">
        <w:rPr>
          <w:rFonts w:eastAsiaTheme="minorEastAsia"/>
          <w:noProof/>
          <w:lang w:val="af-ZA"/>
        </w:rPr>
        <w:t xml:space="preserve"> </w:t>
      </w:r>
      <w:r w:rsidR="5913A57D" w:rsidRPr="00333F6A">
        <w:rPr>
          <w:rFonts w:eastAsiaTheme="minorEastAsia"/>
          <w:noProof/>
          <w:lang w:val="af-ZA"/>
        </w:rPr>
        <w:t xml:space="preserve">dhe të Ardhura të Tjera, </w:t>
      </w:r>
      <w:r w:rsidR="00453D10" w:rsidRPr="00333F6A">
        <w:rPr>
          <w:rFonts w:eastAsiaTheme="minorEastAsia"/>
          <w:noProof/>
          <w:lang w:val="af-ZA"/>
        </w:rPr>
        <w:t xml:space="preserve">do të gjenerohet automatikisht nga sistemi </w:t>
      </w:r>
      <w:r w:rsidR="009C6317" w:rsidRPr="00333F6A">
        <w:rPr>
          <w:rFonts w:eastAsiaTheme="minorEastAsia"/>
          <w:noProof/>
          <w:lang w:val="af-ZA"/>
        </w:rPr>
        <w:t>Cats</w:t>
      </w:r>
      <w:r w:rsidR="00453D10" w:rsidRPr="00333F6A">
        <w:rPr>
          <w:rFonts w:eastAsiaTheme="minorEastAsia"/>
          <w:noProof/>
          <w:lang w:val="af-ZA"/>
        </w:rPr>
        <w:t xml:space="preserve"> </w:t>
      </w:r>
      <w:r w:rsidRPr="00333F6A">
        <w:rPr>
          <w:rFonts w:eastAsiaTheme="minorEastAsia"/>
          <w:noProof/>
          <w:lang w:val="af-ZA"/>
        </w:rPr>
        <w:t xml:space="preserve">për </w:t>
      </w:r>
      <w:r w:rsidRPr="00333F6A">
        <w:rPr>
          <w:rStyle w:val="normaltextrun"/>
          <w:rFonts w:eastAsiaTheme="minorEastAsia"/>
          <w:noProof/>
          <w:color w:val="000000"/>
          <w:shd w:val="clear" w:color="auto" w:fill="FFFFFF"/>
          <w:lang w:val="af-ZA"/>
        </w:rPr>
        <w:t>tatimpaguesit ekzistues apo në periudhën e rregjistrimit për këtë përgjegjësi tatimore nga tatimpaguesit e rregjistruar rishtazi përgjatë një periudhe tatimore</w:t>
      </w:r>
      <w:r w:rsidR="00FB67B8" w:rsidRPr="00333F6A">
        <w:rPr>
          <w:rStyle w:val="normaltextrun"/>
          <w:rFonts w:eastAsiaTheme="minorEastAsia"/>
          <w:noProof/>
          <w:color w:val="000000"/>
          <w:shd w:val="clear" w:color="auto" w:fill="FFFFFF"/>
          <w:lang w:val="af-ZA"/>
        </w:rPr>
        <w:t>.</w:t>
      </w:r>
    </w:p>
    <w:p w14:paraId="67B6C316" w14:textId="3A8F3F0D" w:rsidR="003B7CD8" w:rsidRPr="00333F6A" w:rsidRDefault="00DF6ACB" w:rsidP="00093935">
      <w:pPr>
        <w:jc w:val="both"/>
        <w:rPr>
          <w:rStyle w:val="normaltextrun"/>
          <w:rFonts w:eastAsiaTheme="minorEastAsia"/>
          <w:noProof/>
          <w:color w:val="000000"/>
          <w:shd w:val="clear" w:color="auto" w:fill="FFFFFF"/>
          <w:lang w:val="af-ZA"/>
        </w:rPr>
      </w:pPr>
      <w:r w:rsidRPr="00333F6A">
        <w:rPr>
          <w:rStyle w:val="normaltextrun"/>
          <w:rFonts w:eastAsiaTheme="minorEastAsia"/>
          <w:noProof/>
          <w:color w:val="000000"/>
          <w:shd w:val="clear" w:color="auto" w:fill="FFFFFF"/>
          <w:lang w:val="af-ZA"/>
        </w:rPr>
        <w:t>Frekuenca e dorëzimit të kësaj deklarate për të gjithë llojet e tatimpaguesve është mujore me datë të pritshme datën 20 të muajit pasardhës, të periudhës tatimore mujore. Pra, deklarata për periudhën Janar 202</w:t>
      </w:r>
      <w:r w:rsidR="002E48A7" w:rsidRPr="00333F6A">
        <w:rPr>
          <w:rStyle w:val="normaltextrun"/>
          <w:rFonts w:eastAsiaTheme="minorEastAsia"/>
          <w:noProof/>
          <w:color w:val="000000"/>
          <w:shd w:val="clear" w:color="auto" w:fill="FFFFFF"/>
          <w:lang w:val="af-ZA"/>
        </w:rPr>
        <w:t>5</w:t>
      </w:r>
      <w:r w:rsidRPr="00333F6A">
        <w:rPr>
          <w:rStyle w:val="normaltextrun"/>
          <w:rFonts w:eastAsiaTheme="minorEastAsia"/>
          <w:noProof/>
          <w:color w:val="000000"/>
          <w:shd w:val="clear" w:color="auto" w:fill="FFFFFF"/>
          <w:lang w:val="af-ZA"/>
        </w:rPr>
        <w:t xml:space="preserve"> ka datë të pritshme datën 20 Shkurt 202</w:t>
      </w:r>
      <w:r w:rsidR="002E48A7" w:rsidRPr="00333F6A">
        <w:rPr>
          <w:rStyle w:val="normaltextrun"/>
          <w:rFonts w:eastAsiaTheme="minorEastAsia"/>
          <w:noProof/>
          <w:color w:val="000000"/>
          <w:shd w:val="clear" w:color="auto" w:fill="FFFFFF"/>
          <w:lang w:val="af-ZA"/>
        </w:rPr>
        <w:t>5</w:t>
      </w:r>
      <w:r w:rsidRPr="00333F6A">
        <w:rPr>
          <w:rStyle w:val="normaltextrun"/>
          <w:rFonts w:eastAsiaTheme="minorEastAsia"/>
          <w:noProof/>
          <w:color w:val="000000"/>
          <w:shd w:val="clear" w:color="auto" w:fill="FFFFFF"/>
          <w:lang w:val="af-ZA"/>
        </w:rPr>
        <w:t>.</w:t>
      </w:r>
    </w:p>
    <w:p w14:paraId="336EB0A7" w14:textId="41759F9D" w:rsidR="00BF788D" w:rsidRPr="00333F6A" w:rsidRDefault="00BF788D" w:rsidP="00093935">
      <w:pPr>
        <w:jc w:val="both"/>
        <w:rPr>
          <w:rStyle w:val="eop"/>
          <w:rFonts w:eastAsiaTheme="minorEastAsia"/>
          <w:noProof/>
          <w:color w:val="000000"/>
          <w:shd w:val="clear" w:color="auto" w:fill="FFFFFF"/>
          <w:lang w:val="af-ZA"/>
        </w:rPr>
      </w:pPr>
      <w:r w:rsidRPr="00333F6A">
        <w:rPr>
          <w:rStyle w:val="normaltextrun"/>
          <w:rFonts w:eastAsiaTheme="minorEastAsia"/>
          <w:noProof/>
          <w:color w:val="000000"/>
          <w:shd w:val="clear" w:color="auto" w:fill="FFFFFF"/>
          <w:lang w:val="af-ZA"/>
        </w:rPr>
        <w:t>Për Tatimpaguesin i cili përfundon veprimtarinë për periudhën jo të plotë kalendarike, kur statusi i tij është Kërkesë për c’rregjistrim atëherë kjo deklaratë lejohet të dorëzohet në cdo kohë pas marrjes së këtij statusi, pa kufizim të datës së përcaktuar sipas rregullit të mësipërm.</w:t>
      </w:r>
      <w:r w:rsidRPr="00333F6A">
        <w:rPr>
          <w:rStyle w:val="eop"/>
          <w:rFonts w:eastAsiaTheme="minorEastAsia"/>
          <w:noProof/>
          <w:color w:val="000000"/>
          <w:shd w:val="clear" w:color="auto" w:fill="FFFFFF"/>
          <w:lang w:val="af-ZA"/>
        </w:rPr>
        <w:t> </w:t>
      </w:r>
    </w:p>
    <w:p w14:paraId="7A7239B2" w14:textId="75B817CA" w:rsidR="00BF788D" w:rsidRPr="00333F6A" w:rsidRDefault="00BF788D" w:rsidP="00093935">
      <w:pPr>
        <w:jc w:val="both"/>
        <w:rPr>
          <w:rFonts w:eastAsiaTheme="minorEastAsia"/>
          <w:noProof/>
          <w:lang w:val="af-ZA"/>
        </w:rPr>
      </w:pPr>
      <w:r w:rsidRPr="00333F6A">
        <w:rPr>
          <w:rStyle w:val="normaltextrun"/>
          <w:rFonts w:eastAsiaTheme="minorEastAsia"/>
          <w:noProof/>
          <w:color w:val="000000"/>
          <w:shd w:val="clear" w:color="auto" w:fill="FFFFFF"/>
          <w:lang w:val="af-ZA"/>
        </w:rPr>
        <w:t>Data në të cilën plotësohet dhe dorëzohet deklarata nga efiling – e merr vlerën automatikisht nga sistemi në momentin që tatimpaguesi e dorëzon deklaratën. </w:t>
      </w:r>
      <w:r w:rsidRPr="00333F6A">
        <w:rPr>
          <w:rStyle w:val="eop"/>
          <w:rFonts w:eastAsiaTheme="minorEastAsia"/>
          <w:noProof/>
          <w:color w:val="000000"/>
          <w:shd w:val="clear" w:color="auto" w:fill="FFFFFF"/>
          <w:lang w:val="af-ZA"/>
        </w:rPr>
        <w:t> </w:t>
      </w:r>
    </w:p>
    <w:p w14:paraId="04619DB8" w14:textId="31B89670" w:rsidR="004F6471" w:rsidRPr="00333F6A" w:rsidRDefault="004F6471" w:rsidP="003A3E88">
      <w:pPr>
        <w:pStyle w:val="Heading2"/>
        <w:rPr>
          <w:noProof/>
          <w:lang w:val="af-ZA"/>
        </w:rPr>
      </w:pPr>
      <w:bookmarkStart w:id="17" w:name="_Toc721533894"/>
      <w:bookmarkStart w:id="18" w:name="_Toc185519477"/>
      <w:r w:rsidRPr="00333F6A">
        <w:rPr>
          <w:noProof/>
          <w:lang w:val="af-ZA"/>
        </w:rPr>
        <w:lastRenderedPageBreak/>
        <w:t>Plotësimi i rubrikave të deklaratës dhe validimi sipas rregullave</w:t>
      </w:r>
      <w:bookmarkEnd w:id="17"/>
      <w:bookmarkEnd w:id="18"/>
    </w:p>
    <w:p w14:paraId="5445C56E" w14:textId="2C6B7D27" w:rsidR="00453D10" w:rsidRPr="00333F6A" w:rsidRDefault="008B23F3" w:rsidP="003439AB">
      <w:pPr>
        <w:jc w:val="both"/>
        <w:rPr>
          <w:rFonts w:eastAsiaTheme="minorEastAsia"/>
          <w:noProof/>
          <w:lang w:val="af-ZA"/>
        </w:rPr>
      </w:pPr>
      <w:r w:rsidRPr="00333F6A">
        <w:rPr>
          <w:rFonts w:eastAsiaTheme="minorEastAsia"/>
          <w:noProof/>
          <w:lang w:val="af-ZA"/>
        </w:rPr>
        <w:t>Deklarata Tatim</w:t>
      </w:r>
      <w:r w:rsidR="00DF6ACB" w:rsidRPr="00333F6A">
        <w:rPr>
          <w:rFonts w:eastAsiaTheme="minorEastAsia"/>
          <w:noProof/>
          <w:lang w:val="af-ZA"/>
        </w:rPr>
        <w:t>i i</w:t>
      </w:r>
      <w:r w:rsidRPr="00333F6A">
        <w:rPr>
          <w:rFonts w:eastAsiaTheme="minorEastAsia"/>
          <w:noProof/>
          <w:lang w:val="af-ZA"/>
        </w:rPr>
        <w:t xml:space="preserve"> </w:t>
      </w:r>
      <w:r w:rsidR="00DF6ACB" w:rsidRPr="00333F6A">
        <w:rPr>
          <w:rFonts w:eastAsiaTheme="minorEastAsia"/>
          <w:noProof/>
          <w:lang w:val="af-ZA"/>
        </w:rPr>
        <w:t>M</w:t>
      </w:r>
      <w:r w:rsidRPr="00333F6A">
        <w:rPr>
          <w:rFonts w:eastAsiaTheme="minorEastAsia"/>
          <w:noProof/>
          <w:lang w:val="af-ZA"/>
        </w:rPr>
        <w:t>b</w:t>
      </w:r>
      <w:r w:rsidR="00DF6ACB" w:rsidRPr="00333F6A">
        <w:rPr>
          <w:rFonts w:eastAsiaTheme="minorEastAsia"/>
          <w:noProof/>
          <w:lang w:val="af-ZA"/>
        </w:rPr>
        <w:t>ajtur</w:t>
      </w:r>
      <w:r w:rsidRPr="00333F6A">
        <w:rPr>
          <w:rFonts w:eastAsiaTheme="minorEastAsia"/>
          <w:noProof/>
          <w:lang w:val="af-ZA"/>
        </w:rPr>
        <w:t xml:space="preserve"> </w:t>
      </w:r>
      <w:r w:rsidR="00DF6ACB" w:rsidRPr="00333F6A">
        <w:rPr>
          <w:rFonts w:eastAsiaTheme="minorEastAsia"/>
          <w:noProof/>
          <w:lang w:val="af-ZA"/>
        </w:rPr>
        <w:t>n</w:t>
      </w:r>
      <w:r w:rsidRPr="00333F6A">
        <w:rPr>
          <w:rFonts w:eastAsiaTheme="minorEastAsia"/>
          <w:noProof/>
          <w:lang w:val="af-ZA"/>
        </w:rPr>
        <w:t xml:space="preserve">ë </w:t>
      </w:r>
      <w:r w:rsidR="00DF6ACB" w:rsidRPr="00333F6A">
        <w:rPr>
          <w:rFonts w:eastAsiaTheme="minorEastAsia"/>
          <w:noProof/>
          <w:lang w:val="af-ZA"/>
        </w:rPr>
        <w:t>Burim</w:t>
      </w:r>
      <w:r w:rsidR="685E6E52" w:rsidRPr="00333F6A">
        <w:rPr>
          <w:rFonts w:eastAsiaTheme="minorEastAsia"/>
          <w:noProof/>
          <w:lang w:val="af-ZA"/>
        </w:rPr>
        <w:t xml:space="preserve"> dhe të Ardhura të Tjera</w:t>
      </w:r>
      <w:r w:rsidRPr="00333F6A">
        <w:rPr>
          <w:rFonts w:eastAsiaTheme="minorEastAsia"/>
          <w:noProof/>
          <w:lang w:val="af-ZA"/>
        </w:rPr>
        <w:t xml:space="preserve"> </w:t>
      </w:r>
      <w:r w:rsidR="00453D10" w:rsidRPr="00333F6A">
        <w:rPr>
          <w:rFonts w:eastAsiaTheme="minorEastAsia"/>
          <w:noProof/>
          <w:lang w:val="af-ZA"/>
        </w:rPr>
        <w:t xml:space="preserve">mund të plotësohet në E-Filing duke klikuar në menunë </w:t>
      </w:r>
      <w:r w:rsidR="006D0568" w:rsidRPr="00333F6A">
        <w:rPr>
          <w:rFonts w:eastAsiaTheme="minorEastAsia"/>
          <w:noProof/>
          <w:lang w:val="af-ZA"/>
        </w:rPr>
        <w:t xml:space="preserve">Deklarata </w:t>
      </w:r>
      <w:r w:rsidR="41903E7E" w:rsidRPr="00333F6A">
        <w:rPr>
          <w:rFonts w:eastAsiaTheme="minorEastAsia"/>
          <w:noProof/>
          <w:lang w:val="af-ZA"/>
        </w:rPr>
        <w:t>---</w:t>
      </w:r>
      <w:r w:rsidR="006D0568" w:rsidRPr="00333F6A">
        <w:rPr>
          <w:rFonts w:eastAsiaTheme="minorEastAsia"/>
          <w:noProof/>
          <w:lang w:val="af-ZA"/>
        </w:rPr>
        <w:t xml:space="preserve"> Tatimi</w:t>
      </w:r>
      <w:r w:rsidR="00DF6ACB" w:rsidRPr="00333F6A">
        <w:rPr>
          <w:rFonts w:eastAsiaTheme="minorEastAsia"/>
          <w:noProof/>
          <w:lang w:val="af-ZA"/>
        </w:rPr>
        <w:t xml:space="preserve"> i</w:t>
      </w:r>
      <w:r w:rsidR="006D0568" w:rsidRPr="00333F6A">
        <w:rPr>
          <w:rFonts w:eastAsiaTheme="minorEastAsia"/>
          <w:noProof/>
          <w:lang w:val="af-ZA"/>
        </w:rPr>
        <w:t xml:space="preserve"> </w:t>
      </w:r>
      <w:r w:rsidR="00DF6ACB" w:rsidRPr="00333F6A">
        <w:rPr>
          <w:rFonts w:eastAsiaTheme="minorEastAsia"/>
          <w:noProof/>
          <w:lang w:val="af-ZA"/>
        </w:rPr>
        <w:t>M</w:t>
      </w:r>
      <w:r w:rsidR="006D0568" w:rsidRPr="00333F6A">
        <w:rPr>
          <w:rFonts w:eastAsiaTheme="minorEastAsia"/>
          <w:noProof/>
          <w:lang w:val="af-ZA"/>
        </w:rPr>
        <w:t>b</w:t>
      </w:r>
      <w:r w:rsidR="00DF6ACB" w:rsidRPr="00333F6A">
        <w:rPr>
          <w:rFonts w:eastAsiaTheme="minorEastAsia"/>
          <w:noProof/>
          <w:lang w:val="af-ZA"/>
        </w:rPr>
        <w:t>ajtur</w:t>
      </w:r>
      <w:r w:rsidR="006D0568" w:rsidRPr="00333F6A">
        <w:rPr>
          <w:rFonts w:eastAsiaTheme="minorEastAsia"/>
          <w:noProof/>
          <w:lang w:val="af-ZA"/>
        </w:rPr>
        <w:t xml:space="preserve"> </w:t>
      </w:r>
      <w:r w:rsidR="00DF6ACB" w:rsidRPr="00333F6A">
        <w:rPr>
          <w:rFonts w:eastAsiaTheme="minorEastAsia"/>
          <w:noProof/>
          <w:lang w:val="af-ZA"/>
        </w:rPr>
        <w:t>n</w:t>
      </w:r>
      <w:r w:rsidR="006D0568" w:rsidRPr="00333F6A">
        <w:rPr>
          <w:rFonts w:eastAsiaTheme="minorEastAsia"/>
          <w:noProof/>
          <w:lang w:val="af-ZA"/>
        </w:rPr>
        <w:t xml:space="preserve">ë </w:t>
      </w:r>
      <w:r w:rsidR="00DF6ACB" w:rsidRPr="00333F6A">
        <w:rPr>
          <w:rFonts w:eastAsiaTheme="minorEastAsia"/>
          <w:noProof/>
          <w:lang w:val="af-ZA"/>
        </w:rPr>
        <w:t>Burim dhe të Ardhura të Tjera</w:t>
      </w:r>
      <w:r w:rsidR="006E013A" w:rsidRPr="00333F6A">
        <w:rPr>
          <w:rFonts w:eastAsiaTheme="minorEastAsia"/>
          <w:noProof/>
          <w:lang w:val="af-ZA"/>
        </w:rPr>
        <w:t xml:space="preserve"> – Deklarata t</w:t>
      </w:r>
      <w:r w:rsidR="00D92502" w:rsidRPr="00333F6A">
        <w:rPr>
          <w:rFonts w:eastAsiaTheme="minorEastAsia"/>
          <w:noProof/>
          <w:lang w:val="af-ZA"/>
        </w:rPr>
        <w:t>ë</w:t>
      </w:r>
      <w:r w:rsidR="006E013A" w:rsidRPr="00333F6A">
        <w:rPr>
          <w:rFonts w:eastAsiaTheme="minorEastAsia"/>
          <w:noProof/>
          <w:lang w:val="af-ZA"/>
        </w:rPr>
        <w:t xml:space="preserve"> pador</w:t>
      </w:r>
      <w:r w:rsidR="00D92502" w:rsidRPr="00333F6A">
        <w:rPr>
          <w:rFonts w:eastAsiaTheme="minorEastAsia"/>
          <w:noProof/>
          <w:lang w:val="af-ZA"/>
        </w:rPr>
        <w:t>ë</w:t>
      </w:r>
      <w:r w:rsidR="006E013A" w:rsidRPr="00333F6A">
        <w:rPr>
          <w:rFonts w:eastAsiaTheme="minorEastAsia"/>
          <w:noProof/>
          <w:lang w:val="af-ZA"/>
        </w:rPr>
        <w:t>zuara</w:t>
      </w:r>
      <w:r w:rsidR="008E2C70" w:rsidRPr="00333F6A">
        <w:rPr>
          <w:rFonts w:eastAsiaTheme="minorEastAsia"/>
          <w:noProof/>
          <w:lang w:val="af-ZA"/>
        </w:rPr>
        <w:t xml:space="preserve"> – kliko butonin</w:t>
      </w:r>
      <w:r w:rsidR="00453D10" w:rsidRPr="00333F6A">
        <w:rPr>
          <w:rFonts w:eastAsiaTheme="minorEastAsia"/>
          <w:noProof/>
          <w:lang w:val="af-ZA"/>
        </w:rPr>
        <w:t xml:space="preserve"> </w:t>
      </w:r>
      <w:r w:rsidR="00453D10" w:rsidRPr="00333F6A">
        <w:rPr>
          <w:noProof/>
          <w:lang w:val="af-ZA"/>
        </w:rPr>
        <w:drawing>
          <wp:inline distT="0" distB="0" distL="0" distR="0" wp14:anchorId="29890AD4" wp14:editId="02928755">
            <wp:extent cx="259080" cy="220980"/>
            <wp:effectExtent l="0" t="0" r="7620" b="7620"/>
            <wp:docPr id="1497525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59080" cy="220980"/>
                    </a:xfrm>
                    <a:prstGeom prst="rect">
                      <a:avLst/>
                    </a:prstGeom>
                  </pic:spPr>
                </pic:pic>
              </a:graphicData>
            </a:graphic>
          </wp:inline>
        </w:drawing>
      </w:r>
      <w:r w:rsidR="00453D10" w:rsidRPr="00333F6A">
        <w:rPr>
          <w:rFonts w:eastAsiaTheme="minorEastAsia"/>
          <w:noProof/>
          <w:lang w:val="af-ZA"/>
        </w:rPr>
        <w:t xml:space="preserve">  në tabelën </w:t>
      </w:r>
      <w:r w:rsidR="00E94778" w:rsidRPr="00333F6A">
        <w:rPr>
          <w:rFonts w:eastAsiaTheme="minorEastAsia"/>
          <w:noProof/>
          <w:lang w:val="af-ZA"/>
        </w:rPr>
        <w:t>Deklarata t</w:t>
      </w:r>
      <w:r w:rsidR="00453D10" w:rsidRPr="00333F6A">
        <w:rPr>
          <w:rFonts w:eastAsiaTheme="minorEastAsia"/>
          <w:noProof/>
          <w:lang w:val="af-ZA"/>
        </w:rPr>
        <w:t>ë Padorëzuara:  </w:t>
      </w:r>
    </w:p>
    <w:p w14:paraId="75C047BF" w14:textId="77777777" w:rsidR="000E3F59" w:rsidRPr="00333F6A" w:rsidRDefault="00DF6ACB" w:rsidP="000E3F59">
      <w:pPr>
        <w:keepNext/>
        <w:jc w:val="center"/>
        <w:rPr>
          <w:noProof/>
          <w:lang w:val="af-ZA"/>
        </w:rPr>
      </w:pPr>
      <w:r w:rsidRPr="00333F6A">
        <w:rPr>
          <w:rFonts w:ascii="Times New Roman" w:hAnsi="Times New Roman" w:cs="Times New Roman"/>
          <w:noProof/>
          <w:sz w:val="24"/>
          <w:szCs w:val="24"/>
          <w:lang w:val="af-ZA"/>
        </w:rPr>
        <w:drawing>
          <wp:inline distT="0" distB="0" distL="0" distR="0" wp14:anchorId="1D777915" wp14:editId="756F5203">
            <wp:extent cx="5943600" cy="1449705"/>
            <wp:effectExtent l="152400" t="152400" r="361950" b="360045"/>
            <wp:docPr id="178950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28105" name="Picture 1" descr="A screenshot of a computer&#10;&#10;Description automatically generated"/>
                    <pic:cNvPicPr/>
                  </pic:nvPicPr>
                  <pic:blipFill>
                    <a:blip r:embed="rId15"/>
                    <a:stretch>
                      <a:fillRect/>
                    </a:stretch>
                  </pic:blipFill>
                  <pic:spPr>
                    <a:xfrm>
                      <a:off x="0" y="0"/>
                      <a:ext cx="5943600" cy="14497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B3FA3F" w14:textId="47A04890" w:rsidR="00453D10" w:rsidRPr="00333F6A" w:rsidRDefault="000E3F59" w:rsidP="000E3F59">
      <w:pPr>
        <w:pStyle w:val="Caption"/>
        <w:jc w:val="center"/>
        <w:rPr>
          <w:b/>
          <w:bCs/>
          <w:i w:val="0"/>
          <w:iCs w:val="0"/>
          <w:noProof/>
          <w:color w:val="0070C0"/>
          <w:sz w:val="22"/>
          <w:szCs w:val="22"/>
          <w:lang w:val="af-ZA"/>
        </w:rPr>
      </w:pPr>
      <w:bookmarkStart w:id="19" w:name="_Toc185519392"/>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7</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Menuja Deklarata të Padorëzuara</w:t>
      </w:r>
      <w:bookmarkEnd w:id="19"/>
    </w:p>
    <w:p w14:paraId="107C73C5" w14:textId="29F8467E" w:rsidR="00D01F88" w:rsidRPr="00333F6A" w:rsidRDefault="00D01F88" w:rsidP="00D01F88">
      <w:pPr>
        <w:rPr>
          <w:noProof/>
          <w:lang w:val="af-ZA"/>
        </w:rPr>
      </w:pPr>
      <w:r w:rsidRPr="00333F6A">
        <w:rPr>
          <w:noProof/>
          <w:lang w:val="af-ZA"/>
        </w:rPr>
        <w:t>Në klikim të k</w:t>
      </w:r>
      <w:r w:rsidR="00D92502" w:rsidRPr="00333F6A">
        <w:rPr>
          <w:noProof/>
          <w:lang w:val="af-ZA"/>
        </w:rPr>
        <w:t>ë</w:t>
      </w:r>
      <w:r w:rsidRPr="00333F6A">
        <w:rPr>
          <w:noProof/>
          <w:lang w:val="af-ZA"/>
        </w:rPr>
        <w:t>tij butoni shfaqe</w:t>
      </w:r>
      <w:r w:rsidR="00DB639B" w:rsidRPr="00333F6A">
        <w:rPr>
          <w:noProof/>
          <w:lang w:val="af-ZA"/>
        </w:rPr>
        <w:t>t formulari i</w:t>
      </w:r>
      <w:r w:rsidRPr="00333F6A">
        <w:rPr>
          <w:noProof/>
          <w:lang w:val="af-ZA"/>
        </w:rPr>
        <w:t xml:space="preserve"> deklarat</w:t>
      </w:r>
      <w:r w:rsidR="00D92502" w:rsidRPr="00333F6A">
        <w:rPr>
          <w:noProof/>
          <w:lang w:val="af-ZA"/>
        </w:rPr>
        <w:t>ë</w:t>
      </w:r>
      <w:r w:rsidRPr="00333F6A">
        <w:rPr>
          <w:noProof/>
          <w:lang w:val="af-ZA"/>
        </w:rPr>
        <w:t>s:</w:t>
      </w:r>
    </w:p>
    <w:p w14:paraId="10697A95" w14:textId="77777777" w:rsidR="00DB639B" w:rsidRPr="00333F6A" w:rsidRDefault="00DB639B" w:rsidP="00DB639B">
      <w:pPr>
        <w:keepNext/>
        <w:rPr>
          <w:noProof/>
          <w:lang w:val="af-ZA"/>
        </w:rPr>
      </w:pPr>
      <w:r w:rsidRPr="00333F6A">
        <w:rPr>
          <w:noProof/>
          <w:lang w:val="af-ZA"/>
        </w:rPr>
        <w:drawing>
          <wp:inline distT="0" distB="0" distL="0" distR="0" wp14:anchorId="54DF206E" wp14:editId="23C0B70F">
            <wp:extent cx="5943600" cy="1990725"/>
            <wp:effectExtent l="152400" t="152400" r="361950" b="371475"/>
            <wp:docPr id="1435058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8734" name="Picture 1" descr="A screenshot of a computer&#10;&#10;Description automatically generated"/>
                    <pic:cNvPicPr/>
                  </pic:nvPicPr>
                  <pic:blipFill>
                    <a:blip r:embed="rId20"/>
                    <a:stretch>
                      <a:fillRect/>
                    </a:stretch>
                  </pic:blipFill>
                  <pic:spPr>
                    <a:xfrm>
                      <a:off x="0" y="0"/>
                      <a:ext cx="5943600" cy="1990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8B7410" w14:textId="6BE0F2E0" w:rsidR="00D01F88" w:rsidRPr="00333F6A" w:rsidRDefault="00DB639B" w:rsidP="00DB639B">
      <w:pPr>
        <w:pStyle w:val="Caption"/>
        <w:jc w:val="center"/>
        <w:rPr>
          <w:b/>
          <w:bCs/>
          <w:i w:val="0"/>
          <w:iCs w:val="0"/>
          <w:noProof/>
          <w:color w:val="0070C0"/>
          <w:sz w:val="22"/>
          <w:szCs w:val="22"/>
          <w:lang w:val="af-ZA"/>
        </w:rPr>
      </w:pPr>
      <w:bookmarkStart w:id="20" w:name="_Toc185519393"/>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8</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Detajet e formularit t</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 xml:space="preserve"> deklarat</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s</w:t>
      </w:r>
      <w:bookmarkEnd w:id="20"/>
    </w:p>
    <w:p w14:paraId="68DA1FC3" w14:textId="716485E8" w:rsidR="00577994" w:rsidRPr="00333F6A" w:rsidRDefault="00577994" w:rsidP="00577994">
      <w:pPr>
        <w:spacing w:after="0" w:line="240" w:lineRule="auto"/>
        <w:jc w:val="both"/>
        <w:rPr>
          <w:rFonts w:eastAsiaTheme="minorEastAsia"/>
          <w:noProof/>
          <w:lang w:val="af-ZA"/>
        </w:rPr>
      </w:pPr>
      <w:r w:rsidRPr="00333F6A">
        <w:rPr>
          <w:rFonts w:eastAsiaTheme="minorEastAsia"/>
          <w:b/>
          <w:noProof/>
          <w:lang w:val="af-ZA"/>
        </w:rPr>
        <w:t>Të dhënat e tatimpaguesit deklarues</w:t>
      </w:r>
      <w:r w:rsidRPr="00333F6A">
        <w:rPr>
          <w:rFonts w:eastAsiaTheme="minorEastAsia"/>
          <w:noProof/>
          <w:lang w:val="af-ZA"/>
        </w:rPr>
        <w:t>, popullohen automatikisht nga sistemi bazuar te të dhënat e regjistrimit të tatimpaguesit</w:t>
      </w:r>
      <w:r w:rsidR="00AB6A9E" w:rsidRPr="00333F6A">
        <w:rPr>
          <w:rFonts w:eastAsiaTheme="minorEastAsia"/>
          <w:noProof/>
          <w:lang w:val="af-ZA"/>
        </w:rPr>
        <w:t xml:space="preserve"> dhe</w:t>
      </w:r>
      <w:r w:rsidRPr="00333F6A">
        <w:rPr>
          <w:rFonts w:eastAsiaTheme="minorEastAsia"/>
          <w:noProof/>
          <w:lang w:val="af-ZA"/>
        </w:rPr>
        <w:t xml:space="preserve"> nuk janë të editueshme nga ndërfaqja:</w:t>
      </w:r>
    </w:p>
    <w:p w14:paraId="130161D2"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Rubrika (1) – Numri serial</w:t>
      </w:r>
    </w:p>
    <w:p w14:paraId="371270EF"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Rubrika (2) - Periudha e deklarimit</w:t>
      </w:r>
    </w:p>
    <w:p w14:paraId="59834AC7"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 xml:space="preserve">Rubrika (3) - Numri Identifikues i Personit të Tatueshëm (NIPT) </w:t>
      </w:r>
    </w:p>
    <w:p w14:paraId="1CD898D9"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 xml:space="preserve">Rubrika (4) - Emri tregtar i Personit të Tatueshëm, </w:t>
      </w:r>
    </w:p>
    <w:p w14:paraId="3C6C8D88"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Rubrika (5) – Emri Mbiemri i Personit Fizik</w:t>
      </w:r>
    </w:p>
    <w:p w14:paraId="2B7E65F0"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Rubrika (6) - Adresa: Qyteti/Komuna/Rrethi</w:t>
      </w:r>
    </w:p>
    <w:p w14:paraId="2B195F43" w14:textId="77777777" w:rsidR="00577994" w:rsidRPr="00333F6A" w:rsidRDefault="00577994" w:rsidP="00577994">
      <w:pPr>
        <w:numPr>
          <w:ilvl w:val="0"/>
          <w:numId w:val="3"/>
        </w:numPr>
        <w:spacing w:after="0" w:line="240" w:lineRule="auto"/>
        <w:jc w:val="both"/>
        <w:rPr>
          <w:rFonts w:eastAsiaTheme="minorEastAsia"/>
          <w:noProof/>
          <w:lang w:val="af-ZA"/>
        </w:rPr>
      </w:pPr>
      <w:r w:rsidRPr="00333F6A">
        <w:rPr>
          <w:rFonts w:eastAsiaTheme="minorEastAsia"/>
          <w:noProof/>
          <w:lang w:val="af-ZA"/>
        </w:rPr>
        <w:t>Rubrika (7) – Numri i Telefonit</w:t>
      </w:r>
    </w:p>
    <w:p w14:paraId="0768543A" w14:textId="77777777" w:rsidR="00577994" w:rsidRPr="00333F6A" w:rsidRDefault="00577994" w:rsidP="00577994">
      <w:pPr>
        <w:spacing w:after="0" w:line="240" w:lineRule="auto"/>
        <w:ind w:left="1272"/>
        <w:jc w:val="both"/>
        <w:rPr>
          <w:rFonts w:eastAsiaTheme="minorEastAsia"/>
          <w:noProof/>
          <w:lang w:val="af-ZA"/>
        </w:rPr>
      </w:pPr>
    </w:p>
    <w:p w14:paraId="13B69A90" w14:textId="77777777" w:rsidR="00811F6C" w:rsidRPr="00333F6A" w:rsidRDefault="00577994" w:rsidP="00811F6C">
      <w:pPr>
        <w:keepNext/>
        <w:jc w:val="both"/>
        <w:rPr>
          <w:noProof/>
          <w:lang w:val="af-ZA"/>
        </w:rPr>
      </w:pPr>
      <w:r w:rsidRPr="00333F6A">
        <w:rPr>
          <w:rFonts w:ascii="Times New Roman" w:hAnsi="Times New Roman" w:cs="Times New Roman"/>
          <w:noProof/>
          <w:sz w:val="24"/>
          <w:szCs w:val="24"/>
          <w:lang w:val="af-ZA"/>
        </w:rPr>
        <w:drawing>
          <wp:inline distT="0" distB="0" distL="0" distR="0" wp14:anchorId="7C51EC32" wp14:editId="69C25DAE">
            <wp:extent cx="5943600" cy="575310"/>
            <wp:effectExtent l="152400" t="152400" r="361950" b="358140"/>
            <wp:docPr id="209038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880" name=""/>
                    <pic:cNvPicPr/>
                  </pic:nvPicPr>
                  <pic:blipFill>
                    <a:blip r:embed="rId21"/>
                    <a:stretch>
                      <a:fillRect/>
                    </a:stretch>
                  </pic:blipFill>
                  <pic:spPr>
                    <a:xfrm>
                      <a:off x="0" y="0"/>
                      <a:ext cx="5943600" cy="575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73E21A" w14:textId="4256F506" w:rsidR="00577994" w:rsidRPr="00333F6A" w:rsidRDefault="00811F6C" w:rsidP="00811F6C">
      <w:pPr>
        <w:pStyle w:val="Caption"/>
        <w:jc w:val="center"/>
        <w:rPr>
          <w:b/>
          <w:bCs/>
          <w:i w:val="0"/>
          <w:iCs w:val="0"/>
          <w:noProof/>
          <w:color w:val="0070C0"/>
          <w:sz w:val="22"/>
          <w:szCs w:val="22"/>
          <w:lang w:val="af-ZA"/>
        </w:rPr>
      </w:pPr>
      <w:bookmarkStart w:id="21" w:name="_Toc185519394"/>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9</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T</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 xml:space="preserve"> dh</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nat e p</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rgjithshme t</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 xml:space="preserve"> tatimpaguesit</w:t>
      </w:r>
      <w:bookmarkEnd w:id="21"/>
    </w:p>
    <w:p w14:paraId="17AB0EF9" w14:textId="77777777" w:rsidR="000D00CB" w:rsidRPr="00333F6A" w:rsidRDefault="000D00CB" w:rsidP="000D00CB">
      <w:pPr>
        <w:jc w:val="both"/>
        <w:rPr>
          <w:rFonts w:eastAsiaTheme="minorEastAsia"/>
          <w:noProof/>
          <w:color w:val="000000" w:themeColor="text1"/>
          <w:lang w:val="af-ZA"/>
        </w:rPr>
      </w:pPr>
      <w:r w:rsidRPr="00333F6A">
        <w:rPr>
          <w:rFonts w:eastAsiaTheme="minorEastAsia"/>
          <w:noProof/>
          <w:color w:val="000000" w:themeColor="text1"/>
          <w:lang w:val="af-ZA"/>
        </w:rPr>
        <w:t xml:space="preserve">Deklarata përbëhet nga dy tab-e ku njëri prej tyre është i dedikuar për pagesat që kryhen ndaj tatimpaguesve rezident në Shqipëri ose jo rezident me seli të përhershme në Shqipëri dhe tabi tjetër është i dedikuar për pagesat që kryhen ndaj tatimpaguesve jo rezident në Shqipëri. </w:t>
      </w:r>
    </w:p>
    <w:p w14:paraId="75E656EE" w14:textId="77777777" w:rsidR="00DA6786" w:rsidRPr="00333F6A" w:rsidRDefault="000D00CB" w:rsidP="00DA6786">
      <w:pPr>
        <w:keepNext/>
        <w:rPr>
          <w:noProof/>
          <w:lang w:val="af-ZA"/>
        </w:rPr>
      </w:pPr>
      <w:r w:rsidRPr="00333F6A">
        <w:rPr>
          <w:rFonts w:eastAsiaTheme="minorEastAsia"/>
          <w:noProof/>
          <w:color w:val="000000" w:themeColor="text1"/>
          <w:lang w:val="af-ZA"/>
        </w:rPr>
        <w:drawing>
          <wp:inline distT="0" distB="0" distL="0" distR="0" wp14:anchorId="5F65A050" wp14:editId="58C4171F">
            <wp:extent cx="5943600" cy="1785620"/>
            <wp:effectExtent l="152400" t="152400" r="361950" b="367030"/>
            <wp:docPr id="1632558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8987" name="Picture 1" descr="A screenshot of a computer&#10;&#10;Description automatically generated"/>
                    <pic:cNvPicPr/>
                  </pic:nvPicPr>
                  <pic:blipFill>
                    <a:blip r:embed="rId22"/>
                    <a:stretch>
                      <a:fillRect/>
                    </a:stretch>
                  </pic:blipFill>
                  <pic:spPr>
                    <a:xfrm>
                      <a:off x="0" y="0"/>
                      <a:ext cx="5943600" cy="1785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1B6AFF" w14:textId="376F8D9A" w:rsidR="00900A83" w:rsidRPr="00333F6A" w:rsidRDefault="00900A83" w:rsidP="00F351F1">
      <w:pPr>
        <w:jc w:val="both"/>
        <w:rPr>
          <w:rFonts w:eastAsiaTheme="minorEastAsia"/>
          <w:noProof/>
          <w:color w:val="000000" w:themeColor="text1"/>
          <w:lang w:val="af-ZA"/>
        </w:rPr>
      </w:pPr>
      <w:r w:rsidRPr="00333F6A">
        <w:rPr>
          <w:rFonts w:eastAsiaTheme="minorEastAsia"/>
          <w:noProof/>
          <w:color w:val="000000" w:themeColor="text1"/>
          <w:lang w:val="af-ZA"/>
        </w:rPr>
        <w:t>Gjat</w:t>
      </w:r>
      <w:r w:rsidR="00F351F1" w:rsidRPr="00333F6A">
        <w:rPr>
          <w:rFonts w:eastAsiaTheme="minorEastAsia"/>
          <w:noProof/>
          <w:color w:val="000000" w:themeColor="text1"/>
          <w:lang w:val="af-ZA"/>
        </w:rPr>
        <w:t>ë</w:t>
      </w:r>
      <w:r w:rsidRPr="00333F6A">
        <w:rPr>
          <w:rFonts w:eastAsiaTheme="minorEastAsia"/>
          <w:noProof/>
          <w:color w:val="000000" w:themeColor="text1"/>
          <w:lang w:val="af-ZA"/>
        </w:rPr>
        <w:t xml:space="preserve"> plot</w:t>
      </w:r>
      <w:r w:rsidR="00F351F1" w:rsidRPr="00333F6A">
        <w:rPr>
          <w:rFonts w:eastAsiaTheme="minorEastAsia"/>
          <w:noProof/>
          <w:color w:val="000000" w:themeColor="text1"/>
          <w:lang w:val="af-ZA"/>
        </w:rPr>
        <w:t>ë</w:t>
      </w:r>
      <w:r w:rsidRPr="00333F6A">
        <w:rPr>
          <w:rFonts w:eastAsiaTheme="minorEastAsia"/>
          <w:noProof/>
          <w:color w:val="000000" w:themeColor="text1"/>
          <w:lang w:val="af-ZA"/>
        </w:rPr>
        <w:t>simit t</w:t>
      </w:r>
      <w:r w:rsidR="00F351F1" w:rsidRPr="00333F6A">
        <w:rPr>
          <w:rFonts w:eastAsiaTheme="minorEastAsia"/>
          <w:noProof/>
          <w:color w:val="000000" w:themeColor="text1"/>
          <w:lang w:val="af-ZA"/>
        </w:rPr>
        <w:t>ë</w:t>
      </w:r>
      <w:r w:rsidRPr="00333F6A">
        <w:rPr>
          <w:rFonts w:eastAsiaTheme="minorEastAsia"/>
          <w:noProof/>
          <w:color w:val="000000" w:themeColor="text1"/>
          <w:lang w:val="af-ZA"/>
        </w:rPr>
        <w:t xml:space="preserve"> deklarat</w:t>
      </w:r>
      <w:r w:rsidR="00F351F1" w:rsidRPr="00333F6A">
        <w:rPr>
          <w:rFonts w:eastAsiaTheme="minorEastAsia"/>
          <w:noProof/>
          <w:color w:val="000000" w:themeColor="text1"/>
          <w:lang w:val="af-ZA"/>
        </w:rPr>
        <w:t>ë</w:t>
      </w:r>
      <w:r w:rsidRPr="00333F6A">
        <w:rPr>
          <w:rFonts w:eastAsiaTheme="minorEastAsia"/>
          <w:noProof/>
          <w:color w:val="000000" w:themeColor="text1"/>
          <w:lang w:val="af-ZA"/>
        </w:rPr>
        <w:t xml:space="preserve">s </w:t>
      </w:r>
      <w:r w:rsidR="00F351F1" w:rsidRPr="00333F6A">
        <w:rPr>
          <w:rFonts w:eastAsiaTheme="minorEastAsia"/>
          <w:noProof/>
          <w:color w:val="000000" w:themeColor="text1"/>
          <w:lang w:val="af-ZA"/>
        </w:rPr>
        <w:t>nga tatimpaguesi, mund të gjendeni në një nga rastet si mëposhtë. Për secilin prej tyre gjeni procesin që duhet të ndiqni për plotësimin e deklaratës.</w:t>
      </w:r>
    </w:p>
    <w:p w14:paraId="47B64BF7" w14:textId="529B4A21" w:rsidR="00885414" w:rsidRPr="00333F6A" w:rsidRDefault="000D4838" w:rsidP="003A3E88">
      <w:pPr>
        <w:pStyle w:val="Heading3"/>
        <w:rPr>
          <w:noProof/>
          <w:lang w:val="af-ZA"/>
        </w:rPr>
      </w:pPr>
      <w:bookmarkStart w:id="22" w:name="_Toc185519478"/>
      <w:r w:rsidRPr="00333F6A">
        <w:rPr>
          <w:noProof/>
          <w:color w:val="FF0000"/>
          <w:lang w:val="af-ZA"/>
        </w:rPr>
        <w:t>Rasti</w:t>
      </w:r>
      <w:r w:rsidR="00D51CCB" w:rsidRPr="00333F6A">
        <w:rPr>
          <w:noProof/>
          <w:color w:val="FF0000"/>
          <w:lang w:val="af-ZA"/>
        </w:rPr>
        <w:t xml:space="preserve"> 1</w:t>
      </w:r>
      <w:r w:rsidRPr="00333F6A">
        <w:rPr>
          <w:noProof/>
          <w:color w:val="FF0000"/>
          <w:lang w:val="af-ZA"/>
        </w:rPr>
        <w:t xml:space="preserve">: </w:t>
      </w:r>
      <w:r w:rsidRPr="00333F6A">
        <w:rPr>
          <w:noProof/>
          <w:lang w:val="af-ZA"/>
        </w:rPr>
        <w:t>Tatimpaguesi nuk ka kryer asnj</w:t>
      </w:r>
      <w:r w:rsidR="00D92502" w:rsidRPr="00333F6A">
        <w:rPr>
          <w:noProof/>
          <w:lang w:val="af-ZA"/>
        </w:rPr>
        <w:t>ë</w:t>
      </w:r>
      <w:r w:rsidRPr="00333F6A">
        <w:rPr>
          <w:noProof/>
          <w:lang w:val="af-ZA"/>
        </w:rPr>
        <w:t xml:space="preserve"> pages</w:t>
      </w:r>
      <w:r w:rsidR="00D92502" w:rsidRPr="00333F6A">
        <w:rPr>
          <w:noProof/>
          <w:lang w:val="af-ZA"/>
        </w:rPr>
        <w:t>ë</w:t>
      </w:r>
      <w:r w:rsidRPr="00333F6A">
        <w:rPr>
          <w:noProof/>
          <w:lang w:val="af-ZA"/>
        </w:rPr>
        <w:t xml:space="preserve"> ndaj asnj</w:t>
      </w:r>
      <w:r w:rsidR="00D92502" w:rsidRPr="00333F6A">
        <w:rPr>
          <w:noProof/>
          <w:lang w:val="af-ZA"/>
        </w:rPr>
        <w:t>ë</w:t>
      </w:r>
      <w:r w:rsidRPr="00333F6A">
        <w:rPr>
          <w:noProof/>
          <w:lang w:val="af-ZA"/>
        </w:rPr>
        <w:t xml:space="preserve"> p</w:t>
      </w:r>
      <w:r w:rsidR="00D92502" w:rsidRPr="00333F6A">
        <w:rPr>
          <w:noProof/>
          <w:lang w:val="af-ZA"/>
        </w:rPr>
        <w:t>ë</w:t>
      </w:r>
      <w:r w:rsidRPr="00333F6A">
        <w:rPr>
          <w:noProof/>
          <w:lang w:val="af-ZA"/>
        </w:rPr>
        <w:t>rfituesi t</w:t>
      </w:r>
      <w:r w:rsidR="00D92502" w:rsidRPr="00333F6A">
        <w:rPr>
          <w:noProof/>
          <w:lang w:val="af-ZA"/>
        </w:rPr>
        <w:t>ë</w:t>
      </w:r>
      <w:r w:rsidRPr="00333F6A">
        <w:rPr>
          <w:noProof/>
          <w:lang w:val="af-ZA"/>
        </w:rPr>
        <w:t xml:space="preserve"> ar</w:t>
      </w:r>
      <w:r w:rsidR="00D51CCB" w:rsidRPr="00333F6A">
        <w:rPr>
          <w:noProof/>
          <w:lang w:val="af-ZA"/>
        </w:rPr>
        <w:t>dhurash p</w:t>
      </w:r>
      <w:r w:rsidR="00D92502" w:rsidRPr="00333F6A">
        <w:rPr>
          <w:noProof/>
          <w:lang w:val="af-ZA"/>
        </w:rPr>
        <w:t>ë</w:t>
      </w:r>
      <w:r w:rsidR="00D51CCB" w:rsidRPr="00333F6A">
        <w:rPr>
          <w:noProof/>
          <w:lang w:val="af-ZA"/>
        </w:rPr>
        <w:t>r periudh</w:t>
      </w:r>
      <w:r w:rsidR="00D92502" w:rsidRPr="00333F6A">
        <w:rPr>
          <w:noProof/>
          <w:lang w:val="af-ZA"/>
        </w:rPr>
        <w:t>ë</w:t>
      </w:r>
      <w:r w:rsidR="00D51CCB" w:rsidRPr="00333F6A">
        <w:rPr>
          <w:noProof/>
          <w:lang w:val="af-ZA"/>
        </w:rPr>
        <w:t>n mujore p</w:t>
      </w:r>
      <w:r w:rsidR="00D92502" w:rsidRPr="00333F6A">
        <w:rPr>
          <w:noProof/>
          <w:lang w:val="af-ZA"/>
        </w:rPr>
        <w:t>ë</w:t>
      </w:r>
      <w:r w:rsidR="00D51CCB" w:rsidRPr="00333F6A">
        <w:rPr>
          <w:noProof/>
          <w:lang w:val="af-ZA"/>
        </w:rPr>
        <w:t>r t</w:t>
      </w:r>
      <w:r w:rsidR="00D92502" w:rsidRPr="00333F6A">
        <w:rPr>
          <w:noProof/>
          <w:lang w:val="af-ZA"/>
        </w:rPr>
        <w:t>ë</w:t>
      </w:r>
      <w:r w:rsidR="00D51CCB" w:rsidRPr="00333F6A">
        <w:rPr>
          <w:noProof/>
          <w:lang w:val="af-ZA"/>
        </w:rPr>
        <w:t xml:space="preserve"> cil</w:t>
      </w:r>
      <w:r w:rsidR="00D92502" w:rsidRPr="00333F6A">
        <w:rPr>
          <w:noProof/>
          <w:lang w:val="af-ZA"/>
        </w:rPr>
        <w:t>ë</w:t>
      </w:r>
      <w:r w:rsidR="00D51CCB" w:rsidRPr="00333F6A">
        <w:rPr>
          <w:noProof/>
          <w:lang w:val="af-ZA"/>
        </w:rPr>
        <w:t>n po b</w:t>
      </w:r>
      <w:r w:rsidR="00D92502" w:rsidRPr="00333F6A">
        <w:rPr>
          <w:noProof/>
          <w:lang w:val="af-ZA"/>
        </w:rPr>
        <w:t>ë</w:t>
      </w:r>
      <w:r w:rsidR="00D51CCB" w:rsidRPr="00333F6A">
        <w:rPr>
          <w:noProof/>
          <w:lang w:val="af-ZA"/>
        </w:rPr>
        <w:t>n deklarimin</w:t>
      </w:r>
      <w:bookmarkEnd w:id="22"/>
    </w:p>
    <w:p w14:paraId="3940D9B2" w14:textId="35182EDF" w:rsidR="000D00CB" w:rsidRPr="00333F6A" w:rsidRDefault="000D00CB" w:rsidP="000D00CB">
      <w:pPr>
        <w:jc w:val="both"/>
        <w:rPr>
          <w:rFonts w:eastAsiaTheme="minorEastAsia"/>
          <w:noProof/>
          <w:color w:val="000000" w:themeColor="text1"/>
          <w:lang w:val="af-ZA"/>
        </w:rPr>
      </w:pPr>
      <w:r w:rsidRPr="00333F6A">
        <w:rPr>
          <w:rFonts w:eastAsiaTheme="minorEastAsia"/>
          <w:noProof/>
          <w:color w:val="000000" w:themeColor="text1"/>
          <w:lang w:val="af-ZA"/>
        </w:rPr>
        <w:t>Asnjëra prej rubrikave të deklaratës nuk është e detyrueshme për t</w:t>
      </w:r>
      <w:r w:rsidR="00BA2664" w:rsidRPr="00333F6A">
        <w:rPr>
          <w:rFonts w:eastAsiaTheme="minorEastAsia"/>
          <w:noProof/>
          <w:color w:val="000000" w:themeColor="text1"/>
          <w:lang w:val="af-ZA"/>
        </w:rPr>
        <w:t>’u</w:t>
      </w:r>
      <w:r w:rsidRPr="00333F6A">
        <w:rPr>
          <w:rFonts w:eastAsiaTheme="minorEastAsia"/>
          <w:noProof/>
          <w:color w:val="000000" w:themeColor="text1"/>
          <w:lang w:val="af-ZA"/>
        </w:rPr>
        <w:t xml:space="preserve"> plotësuar, pra tatimpaguesi </w:t>
      </w:r>
      <w:r w:rsidR="00B24041" w:rsidRPr="00333F6A">
        <w:rPr>
          <w:rFonts w:eastAsiaTheme="minorEastAsia"/>
          <w:noProof/>
          <w:color w:val="000000" w:themeColor="text1"/>
          <w:lang w:val="af-ZA"/>
        </w:rPr>
        <w:t>n</w:t>
      </w:r>
      <w:r w:rsidR="00D92502" w:rsidRPr="00333F6A">
        <w:rPr>
          <w:rFonts w:eastAsiaTheme="minorEastAsia"/>
          <w:noProof/>
          <w:color w:val="000000" w:themeColor="text1"/>
          <w:lang w:val="af-ZA"/>
        </w:rPr>
        <w:t>ë</w:t>
      </w:r>
      <w:r w:rsidR="00B24041" w:rsidRPr="00333F6A">
        <w:rPr>
          <w:rFonts w:eastAsiaTheme="minorEastAsia"/>
          <w:noProof/>
          <w:color w:val="000000" w:themeColor="text1"/>
          <w:lang w:val="af-ZA"/>
        </w:rPr>
        <w:t xml:space="preserve"> k</w:t>
      </w:r>
      <w:r w:rsidR="00D92502" w:rsidRPr="00333F6A">
        <w:rPr>
          <w:rFonts w:eastAsiaTheme="minorEastAsia"/>
          <w:noProof/>
          <w:color w:val="000000" w:themeColor="text1"/>
          <w:lang w:val="af-ZA"/>
        </w:rPr>
        <w:t>ë</w:t>
      </w:r>
      <w:r w:rsidR="00B24041" w:rsidRPr="00333F6A">
        <w:rPr>
          <w:rFonts w:eastAsiaTheme="minorEastAsia"/>
          <w:noProof/>
          <w:color w:val="000000" w:themeColor="text1"/>
          <w:lang w:val="af-ZA"/>
        </w:rPr>
        <w:t>t</w:t>
      </w:r>
      <w:r w:rsidR="00D92502" w:rsidRPr="00333F6A">
        <w:rPr>
          <w:rFonts w:eastAsiaTheme="minorEastAsia"/>
          <w:noProof/>
          <w:color w:val="000000" w:themeColor="text1"/>
          <w:lang w:val="af-ZA"/>
        </w:rPr>
        <w:t>ë</w:t>
      </w:r>
      <w:r w:rsidR="00B24041" w:rsidRPr="00333F6A">
        <w:rPr>
          <w:rFonts w:eastAsiaTheme="minorEastAsia"/>
          <w:noProof/>
          <w:color w:val="000000" w:themeColor="text1"/>
          <w:lang w:val="af-ZA"/>
        </w:rPr>
        <w:t xml:space="preserve"> rast </w:t>
      </w:r>
      <w:r w:rsidRPr="00333F6A">
        <w:rPr>
          <w:rFonts w:eastAsiaTheme="minorEastAsia"/>
          <w:noProof/>
          <w:color w:val="000000" w:themeColor="text1"/>
          <w:lang w:val="af-ZA"/>
        </w:rPr>
        <w:t xml:space="preserve">mund të bëjë </w:t>
      </w:r>
      <w:r w:rsidR="00B24041" w:rsidRPr="00333F6A">
        <w:rPr>
          <w:rFonts w:eastAsiaTheme="minorEastAsia"/>
          <w:noProof/>
          <w:color w:val="000000" w:themeColor="text1"/>
          <w:lang w:val="af-ZA"/>
        </w:rPr>
        <w:t>dor</w:t>
      </w:r>
      <w:r w:rsidR="00D92502" w:rsidRPr="00333F6A">
        <w:rPr>
          <w:rFonts w:eastAsiaTheme="minorEastAsia"/>
          <w:noProof/>
          <w:color w:val="000000" w:themeColor="text1"/>
          <w:lang w:val="af-ZA"/>
        </w:rPr>
        <w:t>ë</w:t>
      </w:r>
      <w:r w:rsidR="00B24041" w:rsidRPr="00333F6A">
        <w:rPr>
          <w:rFonts w:eastAsiaTheme="minorEastAsia"/>
          <w:noProof/>
          <w:color w:val="000000" w:themeColor="text1"/>
          <w:lang w:val="af-ZA"/>
        </w:rPr>
        <w:t>zimin</w:t>
      </w:r>
      <w:r w:rsidRPr="00333F6A">
        <w:rPr>
          <w:rFonts w:eastAsiaTheme="minorEastAsia"/>
          <w:noProof/>
          <w:color w:val="000000" w:themeColor="text1"/>
          <w:lang w:val="af-ZA"/>
        </w:rPr>
        <w:t xml:space="preserve"> e deklaratës </w:t>
      </w:r>
      <w:r w:rsidR="00021973" w:rsidRPr="00333F6A">
        <w:rPr>
          <w:rFonts w:eastAsiaTheme="minorEastAsia"/>
          <w:noProof/>
          <w:color w:val="000000" w:themeColor="text1"/>
          <w:lang w:val="af-ZA"/>
        </w:rPr>
        <w:t>pa deklaruar asnjë pagesë</w:t>
      </w:r>
      <w:r w:rsidRPr="00333F6A">
        <w:rPr>
          <w:rFonts w:eastAsiaTheme="minorEastAsia"/>
          <w:noProof/>
          <w:color w:val="000000" w:themeColor="text1"/>
          <w:lang w:val="af-ZA"/>
        </w:rPr>
        <w:t>.</w:t>
      </w:r>
    </w:p>
    <w:p w14:paraId="07EC5463" w14:textId="1870B3DD" w:rsidR="000D00CB" w:rsidRPr="00333F6A" w:rsidRDefault="00B24041" w:rsidP="003A3E88">
      <w:pPr>
        <w:pStyle w:val="Heading3"/>
        <w:rPr>
          <w:noProof/>
          <w:color w:val="FF0000"/>
          <w:u w:val="single"/>
          <w:lang w:val="af-ZA"/>
        </w:rPr>
      </w:pPr>
      <w:bookmarkStart w:id="23" w:name="_Toc185519479"/>
      <w:r w:rsidRPr="00333F6A">
        <w:rPr>
          <w:noProof/>
          <w:color w:val="FF0000"/>
          <w:lang w:val="af-ZA"/>
        </w:rPr>
        <w:t>Rasti II:</w:t>
      </w:r>
      <w:r w:rsidRPr="00333F6A">
        <w:rPr>
          <w:noProof/>
          <w:color w:val="FF0000"/>
          <w:u w:val="single"/>
          <w:lang w:val="af-ZA"/>
        </w:rPr>
        <w:t xml:space="preserve"> </w:t>
      </w:r>
      <w:r w:rsidRPr="00333F6A">
        <w:rPr>
          <w:noProof/>
          <w:lang w:val="af-ZA"/>
        </w:rPr>
        <w:t>Tatimpaguesi ka kryer pagesa vetëm ndaj tatimpaguesve të llojit rezident në Shqipëri ose jo rezident me seli të përhershme në Shqipëri</w:t>
      </w:r>
      <w:bookmarkEnd w:id="23"/>
    </w:p>
    <w:p w14:paraId="106E21D3" w14:textId="4F61DE3E" w:rsidR="000D00CB" w:rsidRPr="00333F6A" w:rsidRDefault="00680ECB" w:rsidP="000D00CB">
      <w:pPr>
        <w:jc w:val="both"/>
        <w:rPr>
          <w:rFonts w:eastAsiaTheme="minorEastAsia"/>
          <w:noProof/>
          <w:color w:val="000000" w:themeColor="text1"/>
          <w:lang w:val="af-ZA"/>
        </w:rPr>
      </w:pPr>
      <w:r w:rsidRPr="00333F6A">
        <w:rPr>
          <w:rFonts w:eastAsiaTheme="minorEastAsia"/>
          <w:noProof/>
          <w:color w:val="000000" w:themeColor="text1"/>
          <w:lang w:val="af-ZA"/>
        </w:rPr>
        <w:t>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k</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rast tatimpaguesi</w:t>
      </w:r>
      <w:r w:rsidR="004B3789" w:rsidRPr="00333F6A">
        <w:rPr>
          <w:rFonts w:eastAsiaTheme="minorEastAsia"/>
          <w:noProof/>
          <w:color w:val="000000" w:themeColor="text1"/>
          <w:lang w:val="af-ZA"/>
        </w:rPr>
        <w:t xml:space="preserve"> b</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n deklarimin e pagesave vet</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m n</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 xml:space="preserve"> tabin e par</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 xml:space="preserve"> q</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 xml:space="preserve"> </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sht</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 xml:space="preserve"> i dedikuar p</w:t>
      </w:r>
      <w:r w:rsidR="00D92502" w:rsidRPr="00333F6A">
        <w:rPr>
          <w:rFonts w:eastAsiaTheme="minorEastAsia"/>
          <w:noProof/>
          <w:color w:val="000000" w:themeColor="text1"/>
          <w:lang w:val="af-ZA"/>
        </w:rPr>
        <w:t>ë</w:t>
      </w:r>
      <w:r w:rsidR="004B3789" w:rsidRPr="00333F6A">
        <w:rPr>
          <w:rFonts w:eastAsiaTheme="minorEastAsia"/>
          <w:noProof/>
          <w:color w:val="000000" w:themeColor="text1"/>
          <w:lang w:val="af-ZA"/>
        </w:rPr>
        <w:t xml:space="preserve">r pagesat ndaj </w:t>
      </w:r>
      <w:r w:rsidR="007F1599" w:rsidRPr="00333F6A">
        <w:rPr>
          <w:rFonts w:eastAsiaTheme="minorEastAsia"/>
          <w:noProof/>
          <w:color w:val="000000" w:themeColor="text1"/>
          <w:lang w:val="af-ZA"/>
        </w:rPr>
        <w:t>tatimpaguesve rezident ose jo rezident me seli t</w:t>
      </w:r>
      <w:r w:rsidR="00D92502" w:rsidRPr="00333F6A">
        <w:rPr>
          <w:rFonts w:eastAsiaTheme="minorEastAsia"/>
          <w:noProof/>
          <w:color w:val="000000" w:themeColor="text1"/>
          <w:lang w:val="af-ZA"/>
        </w:rPr>
        <w:t>ë</w:t>
      </w:r>
      <w:r w:rsidR="007F1599" w:rsidRPr="00333F6A">
        <w:rPr>
          <w:rFonts w:eastAsiaTheme="minorEastAsia"/>
          <w:noProof/>
          <w:color w:val="000000" w:themeColor="text1"/>
          <w:lang w:val="af-ZA"/>
        </w:rPr>
        <w:t xml:space="preserve"> p</w:t>
      </w:r>
      <w:r w:rsidR="00D92502" w:rsidRPr="00333F6A">
        <w:rPr>
          <w:rFonts w:eastAsiaTheme="minorEastAsia"/>
          <w:noProof/>
          <w:color w:val="000000" w:themeColor="text1"/>
          <w:lang w:val="af-ZA"/>
        </w:rPr>
        <w:t>ë</w:t>
      </w:r>
      <w:r w:rsidR="007F1599" w:rsidRPr="00333F6A">
        <w:rPr>
          <w:rFonts w:eastAsiaTheme="minorEastAsia"/>
          <w:noProof/>
          <w:color w:val="000000" w:themeColor="text1"/>
          <w:lang w:val="af-ZA"/>
        </w:rPr>
        <w:t>rhershme n</w:t>
      </w:r>
      <w:r w:rsidR="00D92502" w:rsidRPr="00333F6A">
        <w:rPr>
          <w:rFonts w:eastAsiaTheme="minorEastAsia"/>
          <w:noProof/>
          <w:color w:val="000000" w:themeColor="text1"/>
          <w:lang w:val="af-ZA"/>
        </w:rPr>
        <w:t>ë</w:t>
      </w:r>
      <w:r w:rsidR="007F1599" w:rsidRPr="00333F6A">
        <w:rPr>
          <w:rFonts w:eastAsiaTheme="minorEastAsia"/>
          <w:noProof/>
          <w:color w:val="000000" w:themeColor="text1"/>
          <w:lang w:val="af-ZA"/>
        </w:rPr>
        <w:t xml:space="preserve"> Shqip</w:t>
      </w:r>
      <w:r w:rsidR="00D92502" w:rsidRPr="00333F6A">
        <w:rPr>
          <w:rFonts w:eastAsiaTheme="minorEastAsia"/>
          <w:noProof/>
          <w:color w:val="000000" w:themeColor="text1"/>
          <w:lang w:val="af-ZA"/>
        </w:rPr>
        <w:t>ë</w:t>
      </w:r>
      <w:r w:rsidR="007F1599" w:rsidRPr="00333F6A">
        <w:rPr>
          <w:rFonts w:eastAsiaTheme="minorEastAsia"/>
          <w:noProof/>
          <w:color w:val="000000" w:themeColor="text1"/>
          <w:lang w:val="af-ZA"/>
        </w:rPr>
        <w:t>ri</w:t>
      </w:r>
      <w:r w:rsidR="000D00CB" w:rsidRPr="00333F6A">
        <w:rPr>
          <w:rFonts w:eastAsiaTheme="minorEastAsia"/>
          <w:noProof/>
          <w:color w:val="000000" w:themeColor="text1"/>
          <w:lang w:val="af-ZA"/>
        </w:rPr>
        <w:t>.</w:t>
      </w:r>
      <w:r w:rsidR="003E0546" w:rsidRPr="00333F6A">
        <w:rPr>
          <w:rFonts w:eastAsiaTheme="minorEastAsia"/>
          <w:noProof/>
          <w:color w:val="000000" w:themeColor="text1"/>
          <w:lang w:val="af-ZA"/>
        </w:rPr>
        <w:t xml:space="preserve"> N</w:t>
      </w:r>
      <w:r w:rsidR="00D92502" w:rsidRPr="00333F6A">
        <w:rPr>
          <w:rFonts w:eastAsiaTheme="minorEastAsia"/>
          <w:noProof/>
          <w:color w:val="000000" w:themeColor="text1"/>
          <w:lang w:val="af-ZA"/>
        </w:rPr>
        <w:t>ë</w:t>
      </w:r>
      <w:r w:rsidR="003E0546" w:rsidRPr="00333F6A">
        <w:rPr>
          <w:rFonts w:eastAsiaTheme="minorEastAsia"/>
          <w:noProof/>
          <w:color w:val="000000" w:themeColor="text1"/>
          <w:lang w:val="af-ZA"/>
        </w:rPr>
        <w:t xml:space="preserve"> k</w:t>
      </w:r>
      <w:r w:rsidR="00D92502" w:rsidRPr="00333F6A">
        <w:rPr>
          <w:rFonts w:eastAsiaTheme="minorEastAsia"/>
          <w:noProof/>
          <w:color w:val="000000" w:themeColor="text1"/>
          <w:lang w:val="af-ZA"/>
        </w:rPr>
        <w:t>ë</w:t>
      </w:r>
      <w:r w:rsidR="003E0546" w:rsidRPr="00333F6A">
        <w:rPr>
          <w:rFonts w:eastAsiaTheme="minorEastAsia"/>
          <w:noProof/>
          <w:color w:val="000000" w:themeColor="text1"/>
          <w:lang w:val="af-ZA"/>
        </w:rPr>
        <w:t>t</w:t>
      </w:r>
      <w:r w:rsidR="00D92502" w:rsidRPr="00333F6A">
        <w:rPr>
          <w:rFonts w:eastAsiaTheme="minorEastAsia"/>
          <w:noProof/>
          <w:color w:val="000000" w:themeColor="text1"/>
          <w:lang w:val="af-ZA"/>
        </w:rPr>
        <w:t>ë</w:t>
      </w:r>
      <w:r w:rsidR="003E0546" w:rsidRPr="00333F6A">
        <w:rPr>
          <w:rFonts w:eastAsiaTheme="minorEastAsia"/>
          <w:noProof/>
          <w:color w:val="000000" w:themeColor="text1"/>
          <w:lang w:val="af-ZA"/>
        </w:rPr>
        <w:t xml:space="preserve"> rast ai</w:t>
      </w:r>
      <w:r w:rsidR="00D16776" w:rsidRPr="00333F6A">
        <w:rPr>
          <w:rFonts w:eastAsiaTheme="minorEastAsia"/>
          <w:noProof/>
          <w:color w:val="000000" w:themeColor="text1"/>
          <w:lang w:val="af-ZA"/>
        </w:rPr>
        <w:t xml:space="preserve"> mund t</w:t>
      </w:r>
      <w:r w:rsidR="00D92502" w:rsidRPr="00333F6A">
        <w:rPr>
          <w:rFonts w:eastAsiaTheme="minorEastAsia"/>
          <w:noProof/>
          <w:color w:val="000000" w:themeColor="text1"/>
          <w:lang w:val="af-ZA"/>
        </w:rPr>
        <w:t>ë</w:t>
      </w:r>
      <w:r w:rsidR="00D16776" w:rsidRPr="00333F6A">
        <w:rPr>
          <w:rFonts w:eastAsiaTheme="minorEastAsia"/>
          <w:noProof/>
          <w:color w:val="000000" w:themeColor="text1"/>
          <w:lang w:val="af-ZA"/>
        </w:rPr>
        <w:t xml:space="preserve"> plot</w:t>
      </w:r>
      <w:r w:rsidR="00D92502" w:rsidRPr="00333F6A">
        <w:rPr>
          <w:rFonts w:eastAsiaTheme="minorEastAsia"/>
          <w:noProof/>
          <w:color w:val="000000" w:themeColor="text1"/>
          <w:lang w:val="af-ZA"/>
        </w:rPr>
        <w:t>ë</w:t>
      </w:r>
      <w:r w:rsidR="00D16776" w:rsidRPr="00333F6A">
        <w:rPr>
          <w:rFonts w:eastAsiaTheme="minorEastAsia"/>
          <w:noProof/>
          <w:color w:val="000000" w:themeColor="text1"/>
          <w:lang w:val="af-ZA"/>
        </w:rPr>
        <w:t>soj</w:t>
      </w:r>
      <w:r w:rsidR="00D92502" w:rsidRPr="00333F6A">
        <w:rPr>
          <w:rFonts w:eastAsiaTheme="minorEastAsia"/>
          <w:noProof/>
          <w:color w:val="000000" w:themeColor="text1"/>
          <w:lang w:val="af-ZA"/>
        </w:rPr>
        <w:t>ë</w:t>
      </w:r>
      <w:r w:rsidR="00D16776" w:rsidRPr="00333F6A">
        <w:rPr>
          <w:rFonts w:eastAsiaTheme="minorEastAsia"/>
          <w:noProof/>
          <w:color w:val="000000" w:themeColor="text1"/>
          <w:lang w:val="af-ZA"/>
        </w:rPr>
        <w:t xml:space="preserve"> t</w:t>
      </w:r>
      <w:r w:rsidR="00D92502" w:rsidRPr="00333F6A">
        <w:rPr>
          <w:rFonts w:eastAsiaTheme="minorEastAsia"/>
          <w:noProof/>
          <w:color w:val="000000" w:themeColor="text1"/>
          <w:lang w:val="af-ZA"/>
        </w:rPr>
        <w:t>ë</w:t>
      </w:r>
      <w:r w:rsidR="00D16776" w:rsidRPr="00333F6A">
        <w:rPr>
          <w:rFonts w:eastAsiaTheme="minorEastAsia"/>
          <w:noProof/>
          <w:color w:val="000000" w:themeColor="text1"/>
          <w:lang w:val="af-ZA"/>
        </w:rPr>
        <w:t xml:space="preserve"> dh</w:t>
      </w:r>
      <w:r w:rsidR="00D92502" w:rsidRPr="00333F6A">
        <w:rPr>
          <w:rFonts w:eastAsiaTheme="minorEastAsia"/>
          <w:noProof/>
          <w:color w:val="000000" w:themeColor="text1"/>
          <w:lang w:val="af-ZA"/>
        </w:rPr>
        <w:t>ë</w:t>
      </w:r>
      <w:r w:rsidR="00D16776" w:rsidRPr="00333F6A">
        <w:rPr>
          <w:rFonts w:eastAsiaTheme="minorEastAsia"/>
          <w:noProof/>
          <w:color w:val="000000" w:themeColor="text1"/>
          <w:lang w:val="af-ZA"/>
        </w:rPr>
        <w:t>nat lidhur me pagesat e kryera</w:t>
      </w:r>
      <w:r w:rsidR="00615704" w:rsidRPr="00333F6A">
        <w:rPr>
          <w:rFonts w:eastAsiaTheme="minorEastAsia"/>
          <w:noProof/>
          <w:color w:val="000000" w:themeColor="text1"/>
          <w:lang w:val="af-ZA"/>
        </w:rPr>
        <w:t xml:space="preserve"> sipas rubrikave si m</w:t>
      </w:r>
      <w:r w:rsidR="00D92502" w:rsidRPr="00333F6A">
        <w:rPr>
          <w:rFonts w:eastAsiaTheme="minorEastAsia"/>
          <w:noProof/>
          <w:color w:val="000000" w:themeColor="text1"/>
          <w:lang w:val="af-ZA"/>
        </w:rPr>
        <w:t>ë</w:t>
      </w:r>
      <w:r w:rsidR="00615704" w:rsidRPr="00333F6A">
        <w:rPr>
          <w:rFonts w:eastAsiaTheme="minorEastAsia"/>
          <w:noProof/>
          <w:color w:val="000000" w:themeColor="text1"/>
          <w:lang w:val="af-ZA"/>
        </w:rPr>
        <w:t>posht</w:t>
      </w:r>
      <w:r w:rsidR="00D92502" w:rsidRPr="00333F6A">
        <w:rPr>
          <w:rFonts w:eastAsiaTheme="minorEastAsia"/>
          <w:noProof/>
          <w:color w:val="000000" w:themeColor="text1"/>
          <w:lang w:val="af-ZA"/>
        </w:rPr>
        <w:t>ë</w:t>
      </w:r>
      <w:r w:rsidR="00615704" w:rsidRPr="00333F6A">
        <w:rPr>
          <w:rFonts w:eastAsiaTheme="minorEastAsia"/>
          <w:noProof/>
          <w:color w:val="000000" w:themeColor="text1"/>
          <w:lang w:val="af-ZA"/>
        </w:rPr>
        <w:t>:</w:t>
      </w:r>
    </w:p>
    <w:p w14:paraId="1C7B0FF8" w14:textId="4A8A1EBB" w:rsidR="006012D4" w:rsidRPr="00333F6A" w:rsidRDefault="00B55DB2" w:rsidP="006012D4">
      <w:pPr>
        <w:jc w:val="both"/>
        <w:rPr>
          <w:rFonts w:eastAsiaTheme="minorEastAsia"/>
          <w:noProof/>
          <w:color w:val="000000" w:themeColor="text1"/>
          <w:lang w:val="af-ZA"/>
        </w:rPr>
      </w:pPr>
      <w:r w:rsidRPr="00333F6A">
        <w:rPr>
          <w:rFonts w:eastAsiaTheme="minorEastAsia"/>
          <w:noProof/>
          <w:color w:val="000000" w:themeColor="text1"/>
          <w:lang w:val="af-ZA"/>
        </w:rPr>
        <w:t>Fillimisht, t</w:t>
      </w:r>
      <w:r w:rsidR="006012D4" w:rsidRPr="00333F6A">
        <w:rPr>
          <w:rFonts w:eastAsiaTheme="minorEastAsia"/>
          <w:noProof/>
          <w:color w:val="000000" w:themeColor="text1"/>
          <w:lang w:val="af-ZA"/>
        </w:rPr>
        <w:t xml:space="preserve">atimpaguesi </w:t>
      </w:r>
      <w:r w:rsidRPr="00333F6A">
        <w:rPr>
          <w:rFonts w:eastAsiaTheme="minorEastAsia"/>
          <w:noProof/>
          <w:color w:val="000000" w:themeColor="text1"/>
          <w:lang w:val="af-ZA"/>
        </w:rPr>
        <w:t>zgjedh p</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r secil</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n pages</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q</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do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deklaroj</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se</w:t>
      </w:r>
      <w:r w:rsidR="006012D4" w:rsidRPr="00333F6A">
        <w:rPr>
          <w:rFonts w:eastAsiaTheme="minorEastAsia"/>
          <w:noProof/>
          <w:color w:val="000000" w:themeColor="text1"/>
          <w:lang w:val="af-ZA"/>
        </w:rPr>
        <w:t xml:space="preserve"> përfituesi </w:t>
      </w:r>
      <w:r w:rsidRPr="00333F6A">
        <w:rPr>
          <w:rFonts w:eastAsiaTheme="minorEastAsia"/>
          <w:noProof/>
          <w:color w:val="000000" w:themeColor="text1"/>
          <w:lang w:val="af-ZA"/>
        </w:rPr>
        <w:t>i</w:t>
      </w:r>
      <w:r w:rsidR="006012D4" w:rsidRPr="00333F6A">
        <w:rPr>
          <w:rFonts w:eastAsiaTheme="minorEastAsia"/>
          <w:noProof/>
          <w:color w:val="000000" w:themeColor="text1"/>
          <w:lang w:val="af-ZA"/>
        </w:rPr>
        <w:t xml:space="preserve"> të ardhurës, </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sht</w:t>
      </w:r>
      <w:r w:rsidR="00D92502" w:rsidRPr="00333F6A">
        <w:rPr>
          <w:rFonts w:eastAsiaTheme="minorEastAsia"/>
          <w:noProof/>
          <w:color w:val="000000" w:themeColor="text1"/>
          <w:lang w:val="af-ZA"/>
        </w:rPr>
        <w:t>ë</w:t>
      </w:r>
      <w:r w:rsidR="006012D4" w:rsidRPr="00333F6A">
        <w:rPr>
          <w:rFonts w:eastAsiaTheme="minorEastAsia"/>
          <w:noProof/>
          <w:color w:val="000000" w:themeColor="text1"/>
          <w:lang w:val="af-ZA"/>
        </w:rPr>
        <w:t xml:space="preserve"> entitet/person fizik apo individ. Në rastet kur një tatimpagues dëshiron të deklarojë një pagesë që ka kryer ndaj një përfituesi të tipit individ</w:t>
      </w:r>
      <w:r w:rsidR="007D426F" w:rsidRPr="00333F6A">
        <w:rPr>
          <w:rFonts w:eastAsiaTheme="minorEastAsia"/>
          <w:noProof/>
          <w:color w:val="000000" w:themeColor="text1"/>
          <w:lang w:val="af-ZA"/>
        </w:rPr>
        <w:t>, pas plot</w:t>
      </w:r>
      <w:r w:rsidR="00D92502" w:rsidRPr="00333F6A">
        <w:rPr>
          <w:rFonts w:eastAsiaTheme="minorEastAsia"/>
          <w:noProof/>
          <w:color w:val="000000" w:themeColor="text1"/>
          <w:lang w:val="af-ZA"/>
        </w:rPr>
        <w:t>ë</w:t>
      </w:r>
      <w:r w:rsidR="007D426F" w:rsidRPr="00333F6A">
        <w:rPr>
          <w:rFonts w:eastAsiaTheme="minorEastAsia"/>
          <w:noProof/>
          <w:color w:val="000000" w:themeColor="text1"/>
          <w:lang w:val="af-ZA"/>
        </w:rPr>
        <w:t>simit t</w:t>
      </w:r>
      <w:r w:rsidR="00D92502" w:rsidRPr="00333F6A">
        <w:rPr>
          <w:rFonts w:eastAsiaTheme="minorEastAsia"/>
          <w:noProof/>
          <w:color w:val="000000" w:themeColor="text1"/>
          <w:lang w:val="af-ZA"/>
        </w:rPr>
        <w:t>ë</w:t>
      </w:r>
      <w:r w:rsidR="007D426F" w:rsidRPr="00333F6A">
        <w:rPr>
          <w:rFonts w:eastAsiaTheme="minorEastAsia"/>
          <w:noProof/>
          <w:color w:val="000000" w:themeColor="text1"/>
          <w:lang w:val="af-ZA"/>
        </w:rPr>
        <w:t xml:space="preserve"> NID</w:t>
      </w:r>
      <w:r w:rsidR="00D43BD7" w:rsidRPr="00333F6A">
        <w:rPr>
          <w:rFonts w:eastAsiaTheme="minorEastAsia"/>
          <w:noProof/>
          <w:color w:val="000000" w:themeColor="text1"/>
          <w:lang w:val="af-ZA"/>
        </w:rPr>
        <w:t>,</w:t>
      </w:r>
      <w:r w:rsidR="006012D4" w:rsidRPr="00333F6A">
        <w:rPr>
          <w:rFonts w:eastAsiaTheme="minorEastAsia"/>
          <w:noProof/>
          <w:color w:val="000000" w:themeColor="text1"/>
          <w:lang w:val="af-ZA"/>
        </w:rPr>
        <w:t xml:space="preserve"> të dhënat për NID-in e deklaruar parambushë</w:t>
      </w:r>
      <w:r w:rsidR="00D43BD7" w:rsidRPr="00333F6A">
        <w:rPr>
          <w:rFonts w:eastAsiaTheme="minorEastAsia"/>
          <w:noProof/>
          <w:color w:val="000000" w:themeColor="text1"/>
          <w:lang w:val="af-ZA"/>
        </w:rPr>
        <w:t>n</w:t>
      </w:r>
      <w:r w:rsidR="006012D4" w:rsidRPr="00333F6A">
        <w:rPr>
          <w:rFonts w:eastAsiaTheme="minorEastAsia"/>
          <w:noProof/>
          <w:color w:val="000000" w:themeColor="text1"/>
          <w:lang w:val="af-ZA"/>
        </w:rPr>
        <w:t xml:space="preserve"> automatikisht në sajë të integrimit me sistemin e Gjendjes Civile. </w:t>
      </w:r>
    </w:p>
    <w:p w14:paraId="427EEED2" w14:textId="42B6BB55" w:rsidR="00B83835" w:rsidRPr="00333F6A" w:rsidRDefault="00B83835" w:rsidP="00B83835">
      <w:pPr>
        <w:pStyle w:val="ListParagraph"/>
        <w:numPr>
          <w:ilvl w:val="0"/>
          <w:numId w:val="5"/>
        </w:numPr>
        <w:jc w:val="both"/>
        <w:rPr>
          <w:rFonts w:eastAsiaTheme="minorEastAsia"/>
          <w:noProof/>
          <w:lang w:val="af-ZA"/>
        </w:rPr>
      </w:pPr>
      <w:r w:rsidRPr="00333F6A">
        <w:rPr>
          <w:rFonts w:eastAsiaTheme="minorEastAsia"/>
          <w:noProof/>
          <w:lang w:val="af-ZA"/>
        </w:rPr>
        <w:lastRenderedPageBreak/>
        <w:t>N</w:t>
      </w:r>
      <w:r w:rsidR="00AB042B" w:rsidRPr="00333F6A">
        <w:rPr>
          <w:rFonts w:eastAsiaTheme="minorEastAsia"/>
          <w:noProof/>
          <w:lang w:val="af-ZA"/>
        </w:rPr>
        <w:t xml:space="preserve">umri Unik i Identifikimit </w:t>
      </w:r>
      <w:r w:rsidRPr="00333F6A">
        <w:rPr>
          <w:rFonts w:eastAsiaTheme="minorEastAsia"/>
          <w:noProof/>
          <w:lang w:val="af-ZA"/>
        </w:rPr>
        <w:t xml:space="preserve">– plotësohet manualisht </w:t>
      </w:r>
      <w:r w:rsidRPr="00333F6A">
        <w:rPr>
          <w:rStyle w:val="normaltextrun"/>
          <w:rFonts w:eastAsiaTheme="minorEastAsia"/>
          <w:noProof/>
          <w:color w:val="000000"/>
          <w:shd w:val="clear" w:color="auto" w:fill="FFFFFF"/>
          <w:lang w:val="af-ZA"/>
        </w:rPr>
        <w:t>nga tatimpaguesi</w:t>
      </w:r>
    </w:p>
    <w:p w14:paraId="1A9CB6D2" w14:textId="77777777" w:rsidR="00B83835" w:rsidRPr="00333F6A" w:rsidRDefault="00B83835" w:rsidP="00B83835">
      <w:pPr>
        <w:pStyle w:val="ListParagraph"/>
        <w:numPr>
          <w:ilvl w:val="0"/>
          <w:numId w:val="5"/>
        </w:numPr>
        <w:jc w:val="both"/>
        <w:rPr>
          <w:rFonts w:eastAsiaTheme="minorEastAsia"/>
          <w:noProof/>
          <w:lang w:val="af-ZA"/>
        </w:rPr>
      </w:pPr>
      <w:r w:rsidRPr="00333F6A">
        <w:rPr>
          <w:rFonts w:eastAsiaTheme="minorEastAsia"/>
          <w:noProof/>
          <w:lang w:val="af-ZA"/>
        </w:rPr>
        <w:t xml:space="preserve">Emri - </w:t>
      </w:r>
      <w:r w:rsidRPr="00333F6A">
        <w:rPr>
          <w:rStyle w:val="normaltextrun"/>
          <w:rFonts w:eastAsiaTheme="minorEastAsia"/>
          <w:noProof/>
          <w:color w:val="000000"/>
          <w:shd w:val="clear" w:color="auto" w:fill="FFFFFF"/>
          <w:lang w:val="af-ZA"/>
        </w:rPr>
        <w:t>plotësohet automatikisht nga sistemi i DPGJC-se ose në rast të kundërt plotësohet manualisht nga tatimpaguesi</w:t>
      </w:r>
    </w:p>
    <w:p w14:paraId="091E698A" w14:textId="77777777" w:rsidR="00B83835" w:rsidRPr="00333F6A" w:rsidRDefault="00B83835" w:rsidP="00B83835">
      <w:pPr>
        <w:pStyle w:val="ListParagraph"/>
        <w:numPr>
          <w:ilvl w:val="0"/>
          <w:numId w:val="5"/>
        </w:numPr>
        <w:jc w:val="both"/>
        <w:rPr>
          <w:rFonts w:eastAsiaTheme="minorEastAsia"/>
          <w:noProof/>
          <w:lang w:val="af-ZA"/>
        </w:rPr>
      </w:pPr>
      <w:r w:rsidRPr="00333F6A">
        <w:rPr>
          <w:rFonts w:eastAsiaTheme="minorEastAsia"/>
          <w:noProof/>
          <w:lang w:val="af-ZA"/>
        </w:rPr>
        <w:t xml:space="preserve">Mbiemri - </w:t>
      </w:r>
      <w:r w:rsidRPr="00333F6A">
        <w:rPr>
          <w:rStyle w:val="normaltextrun"/>
          <w:rFonts w:eastAsiaTheme="minorEastAsia"/>
          <w:noProof/>
          <w:color w:val="000000"/>
          <w:lang w:val="af-ZA"/>
        </w:rPr>
        <w:t>plotësohet</w:t>
      </w:r>
      <w:r w:rsidRPr="00333F6A">
        <w:rPr>
          <w:rStyle w:val="normaltextrun"/>
          <w:rFonts w:eastAsiaTheme="minorEastAsia"/>
          <w:noProof/>
          <w:color w:val="000000"/>
          <w:shd w:val="clear" w:color="auto" w:fill="FFFFFF"/>
          <w:lang w:val="af-ZA"/>
        </w:rPr>
        <w:t xml:space="preserve"> automatikisht nga sistemi i DPGJC-se ose në rast të kundërt plotësohet manualisht nga tatimpaguesi</w:t>
      </w:r>
    </w:p>
    <w:p w14:paraId="6EC37F0A" w14:textId="77777777" w:rsidR="00B83835" w:rsidRPr="00333F6A" w:rsidRDefault="00B83835" w:rsidP="00B83835">
      <w:pPr>
        <w:pStyle w:val="ListParagraph"/>
        <w:numPr>
          <w:ilvl w:val="0"/>
          <w:numId w:val="5"/>
        </w:numPr>
        <w:jc w:val="both"/>
        <w:rPr>
          <w:rFonts w:eastAsiaTheme="minorEastAsia"/>
          <w:noProof/>
          <w:lang w:val="af-ZA"/>
        </w:rPr>
      </w:pPr>
      <w:r w:rsidRPr="00333F6A">
        <w:rPr>
          <w:rFonts w:eastAsiaTheme="minorEastAsia"/>
          <w:noProof/>
          <w:lang w:val="af-ZA"/>
        </w:rPr>
        <w:t xml:space="preserve">Shteti Rezidencës Tatimore - </w:t>
      </w:r>
      <w:r w:rsidRPr="00333F6A">
        <w:rPr>
          <w:rStyle w:val="normaltextrun"/>
          <w:rFonts w:eastAsiaTheme="minorEastAsia"/>
          <w:noProof/>
          <w:color w:val="000000"/>
          <w:shd w:val="clear" w:color="auto" w:fill="FFFFFF"/>
          <w:lang w:val="af-ZA"/>
        </w:rPr>
        <w:t>plot</w:t>
      </w:r>
      <w:bookmarkStart w:id="24" w:name="_Hlk184979700"/>
      <w:r w:rsidRPr="00333F6A">
        <w:rPr>
          <w:rStyle w:val="normaltextrun"/>
          <w:rFonts w:eastAsiaTheme="minorEastAsia"/>
          <w:noProof/>
          <w:color w:val="000000"/>
          <w:shd w:val="clear" w:color="auto" w:fill="FFFFFF"/>
          <w:lang w:val="af-ZA"/>
        </w:rPr>
        <w:t>ë</w:t>
      </w:r>
      <w:bookmarkEnd w:id="24"/>
      <w:r w:rsidRPr="00333F6A">
        <w:rPr>
          <w:rStyle w:val="normaltextrun"/>
          <w:rFonts w:eastAsiaTheme="minorEastAsia"/>
          <w:noProof/>
          <w:color w:val="000000"/>
          <w:shd w:val="clear" w:color="auto" w:fill="FFFFFF"/>
          <w:lang w:val="af-ZA"/>
        </w:rPr>
        <w:t>sohet automatikisht me vlerën Shqipëri nëse individi figuron i regjistruar në gjendjen civile, dhe në rast të kundërt plotësohet manualisht nga tatimpaguesi duke zgjedhur një shtet nga një listë e varur ku si mundësi përzgjedhje ka dhe shtetin Shqipëri.</w:t>
      </w:r>
      <w:r w:rsidRPr="00333F6A">
        <w:rPr>
          <w:rStyle w:val="eop"/>
          <w:rFonts w:eastAsiaTheme="minorEastAsia"/>
          <w:noProof/>
          <w:color w:val="000000"/>
          <w:shd w:val="clear" w:color="auto" w:fill="FFFFFF"/>
          <w:lang w:val="af-ZA"/>
        </w:rPr>
        <w:t> </w:t>
      </w:r>
    </w:p>
    <w:p w14:paraId="0276BF7E" w14:textId="77777777" w:rsidR="00B83835" w:rsidRPr="00333F6A" w:rsidRDefault="00B83835" w:rsidP="006012D4">
      <w:pPr>
        <w:jc w:val="both"/>
        <w:rPr>
          <w:rFonts w:eastAsiaTheme="minorEastAsia"/>
          <w:noProof/>
          <w:color w:val="000000" w:themeColor="text1"/>
          <w:lang w:val="af-ZA"/>
        </w:rPr>
      </w:pPr>
    </w:p>
    <w:p w14:paraId="2FA9ED44" w14:textId="0D0A6969" w:rsidR="00554A16" w:rsidRPr="00333F6A" w:rsidRDefault="00554A16" w:rsidP="006012D4">
      <w:pPr>
        <w:jc w:val="both"/>
        <w:rPr>
          <w:rFonts w:eastAsiaTheme="minorEastAsia"/>
          <w:noProof/>
          <w:color w:val="000000" w:themeColor="text1"/>
          <w:lang w:val="af-ZA"/>
        </w:rPr>
      </w:pPr>
      <w:r w:rsidRPr="00333F6A">
        <w:rPr>
          <w:rFonts w:eastAsiaTheme="minorEastAsia"/>
          <w:noProof/>
          <w:color w:val="000000" w:themeColor="text1"/>
          <w:lang w:val="af-ZA"/>
        </w:rPr>
        <w:drawing>
          <wp:inline distT="0" distB="0" distL="0" distR="0" wp14:anchorId="637A907F" wp14:editId="0C3FC059">
            <wp:extent cx="5943600" cy="1550670"/>
            <wp:effectExtent l="152400" t="152400" r="361950" b="354330"/>
            <wp:docPr id="11875288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28878" name="Picture 1" descr="A screenshot of a computer&#10;&#10;Description automatically generated"/>
                    <pic:cNvPicPr/>
                  </pic:nvPicPr>
                  <pic:blipFill>
                    <a:blip r:embed="rId23"/>
                    <a:stretch>
                      <a:fillRect/>
                    </a:stretch>
                  </pic:blipFill>
                  <pic:spPr>
                    <a:xfrm>
                      <a:off x="0" y="0"/>
                      <a:ext cx="5943600" cy="1550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553BFC" w14:textId="43F0F981" w:rsidR="006012D4" w:rsidRPr="00333F6A" w:rsidRDefault="006012D4" w:rsidP="006012D4">
      <w:pPr>
        <w:pStyle w:val="Caption"/>
        <w:jc w:val="center"/>
        <w:rPr>
          <w:rFonts w:eastAsiaTheme="minorEastAsia"/>
          <w:b/>
          <w:bCs/>
          <w:i w:val="0"/>
          <w:iCs w:val="0"/>
          <w:noProof/>
          <w:color w:val="0070C0"/>
          <w:sz w:val="22"/>
          <w:szCs w:val="22"/>
          <w:lang w:val="af-ZA"/>
        </w:rPr>
      </w:pPr>
      <w:bookmarkStart w:id="25" w:name="_Toc185519395"/>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11</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Tatimpaguesi është Individ</w:t>
      </w:r>
      <w:bookmarkEnd w:id="25"/>
    </w:p>
    <w:p w14:paraId="1FEB1BD3" w14:textId="2010F46E" w:rsidR="006012D4" w:rsidRPr="00333F6A" w:rsidRDefault="006012D4" w:rsidP="006012D4">
      <w:pPr>
        <w:jc w:val="both"/>
        <w:rPr>
          <w:rFonts w:eastAsiaTheme="minorEastAsia"/>
          <w:noProof/>
          <w:color w:val="000000" w:themeColor="text1"/>
          <w:lang w:val="af-ZA"/>
        </w:rPr>
      </w:pPr>
      <w:r w:rsidRPr="00333F6A">
        <w:rPr>
          <w:rFonts w:eastAsiaTheme="minorEastAsia"/>
          <w:noProof/>
          <w:color w:val="000000" w:themeColor="text1"/>
          <w:lang w:val="af-ZA"/>
        </w:rPr>
        <w:t>Në rastet kur NID-i  i deklaruar nuk gjendet në regjistrin e gjendjes civile sistemi njofto</w:t>
      </w:r>
      <w:r w:rsidR="00A47A40" w:rsidRPr="00333F6A">
        <w:rPr>
          <w:rFonts w:eastAsiaTheme="minorEastAsia"/>
          <w:noProof/>
          <w:color w:val="000000" w:themeColor="text1"/>
          <w:lang w:val="af-ZA"/>
        </w:rPr>
        <w:t xml:space="preserve">n </w:t>
      </w:r>
      <w:r w:rsidRPr="00333F6A">
        <w:rPr>
          <w:rFonts w:eastAsiaTheme="minorEastAsia"/>
          <w:noProof/>
          <w:color w:val="000000" w:themeColor="text1"/>
          <w:lang w:val="af-ZA"/>
        </w:rPr>
        <w:t xml:space="preserve">tatimpaguesin me mesazhin si mëposhtë: </w:t>
      </w:r>
    </w:p>
    <w:p w14:paraId="19972900" w14:textId="77777777" w:rsidR="006012D4" w:rsidRPr="00333F6A" w:rsidRDefault="006012D4" w:rsidP="006012D4">
      <w:pPr>
        <w:keepNext/>
        <w:jc w:val="both"/>
        <w:rPr>
          <w:noProof/>
          <w:lang w:val="af-ZA"/>
        </w:rPr>
      </w:pPr>
      <w:r w:rsidRPr="00333F6A">
        <w:rPr>
          <w:rFonts w:eastAsiaTheme="minorEastAsia"/>
          <w:noProof/>
          <w:color w:val="000000" w:themeColor="text1"/>
          <w:lang w:val="af-ZA"/>
        </w:rPr>
        <w:drawing>
          <wp:inline distT="0" distB="0" distL="0" distR="0" wp14:anchorId="59565457" wp14:editId="5FEE85A4">
            <wp:extent cx="5943600" cy="1808480"/>
            <wp:effectExtent l="152400" t="152400" r="361950" b="363220"/>
            <wp:docPr id="93647665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76650" name="Picture 2"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808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70C9314" w14:textId="34CD9A3A" w:rsidR="006012D4" w:rsidRPr="00333F6A" w:rsidRDefault="006012D4" w:rsidP="006012D4">
      <w:pPr>
        <w:pStyle w:val="Caption"/>
        <w:jc w:val="center"/>
        <w:rPr>
          <w:rFonts w:eastAsiaTheme="minorEastAsia"/>
          <w:b/>
          <w:bCs/>
          <w:i w:val="0"/>
          <w:iCs w:val="0"/>
          <w:noProof/>
          <w:color w:val="0070C0"/>
          <w:sz w:val="22"/>
          <w:szCs w:val="22"/>
          <w:lang w:val="af-ZA"/>
        </w:rPr>
      </w:pPr>
      <w:bookmarkStart w:id="26" w:name="_Toc185519396"/>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12</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NID nuk gjendet në Regjistrin e Gjendjes Civile</w:t>
      </w:r>
      <w:bookmarkEnd w:id="26"/>
    </w:p>
    <w:p w14:paraId="57A2F762" w14:textId="0872D348" w:rsidR="006012D4" w:rsidRPr="00333F6A" w:rsidRDefault="006012D4" w:rsidP="006012D4">
      <w:pPr>
        <w:jc w:val="both"/>
        <w:rPr>
          <w:rFonts w:eastAsiaTheme="minorEastAsia"/>
          <w:noProof/>
          <w:color w:val="000000" w:themeColor="text1"/>
          <w:lang w:val="af-ZA"/>
        </w:rPr>
      </w:pPr>
      <w:r w:rsidRPr="00333F6A">
        <w:rPr>
          <w:rFonts w:eastAsiaTheme="minorEastAsia"/>
          <w:noProof/>
          <w:color w:val="000000" w:themeColor="text1"/>
          <w:lang w:val="af-ZA"/>
        </w:rPr>
        <w:t>Në rastet e deklarimit të pagesave për një përfitues të ardhurash të tipit entitet</w:t>
      </w:r>
      <w:r w:rsidR="00E87F91" w:rsidRPr="00333F6A">
        <w:rPr>
          <w:rFonts w:eastAsiaTheme="minorEastAsia"/>
          <w:noProof/>
          <w:color w:val="000000" w:themeColor="text1"/>
          <w:lang w:val="af-ZA"/>
        </w:rPr>
        <w:t>/person fizik</w:t>
      </w:r>
      <w:r w:rsidRPr="00333F6A">
        <w:rPr>
          <w:rFonts w:eastAsiaTheme="minorEastAsia"/>
          <w:noProof/>
          <w:color w:val="000000" w:themeColor="text1"/>
          <w:lang w:val="af-ZA"/>
        </w:rPr>
        <w:t xml:space="preserve">, tatimpaguesi </w:t>
      </w:r>
      <w:r w:rsidR="00F60326" w:rsidRPr="00333F6A">
        <w:rPr>
          <w:rFonts w:eastAsiaTheme="minorEastAsia"/>
          <w:noProof/>
          <w:color w:val="000000" w:themeColor="text1"/>
          <w:lang w:val="af-ZA"/>
        </w:rPr>
        <w:t>ka</w:t>
      </w:r>
      <w:r w:rsidRPr="00333F6A">
        <w:rPr>
          <w:rFonts w:eastAsiaTheme="minorEastAsia"/>
          <w:noProof/>
          <w:color w:val="000000" w:themeColor="text1"/>
          <w:lang w:val="af-ZA"/>
        </w:rPr>
        <w:t xml:space="preserve"> mundësinë që të dhënat ti parambushë automatikisht në sajë të faktit se të gjitha entitetet </w:t>
      </w:r>
      <w:r w:rsidR="00CD1CA7" w:rsidRPr="00333F6A">
        <w:rPr>
          <w:rFonts w:eastAsiaTheme="minorEastAsia"/>
          <w:noProof/>
          <w:color w:val="000000" w:themeColor="text1"/>
          <w:lang w:val="af-ZA"/>
        </w:rPr>
        <w:t xml:space="preserve"> rez</w:t>
      </w:r>
      <w:r w:rsidR="007F1BA2" w:rsidRPr="00333F6A">
        <w:rPr>
          <w:rFonts w:eastAsiaTheme="minorEastAsia"/>
          <w:noProof/>
          <w:color w:val="000000" w:themeColor="text1"/>
          <w:lang w:val="af-ZA"/>
        </w:rPr>
        <w:t xml:space="preserve">idente </w:t>
      </w:r>
      <w:r w:rsidRPr="00333F6A">
        <w:rPr>
          <w:rFonts w:eastAsiaTheme="minorEastAsia"/>
          <w:noProof/>
          <w:color w:val="000000" w:themeColor="text1"/>
          <w:lang w:val="af-ZA"/>
        </w:rPr>
        <w:t xml:space="preserve">gjenden të regjistruar në sistemin C@TS. </w:t>
      </w:r>
    </w:p>
    <w:p w14:paraId="30DF871F" w14:textId="77777777" w:rsidR="00AD39A0" w:rsidRPr="00333F6A" w:rsidRDefault="00AD39A0" w:rsidP="00AD39A0">
      <w:pPr>
        <w:pStyle w:val="ListParagraph"/>
        <w:numPr>
          <w:ilvl w:val="0"/>
          <w:numId w:val="5"/>
        </w:numPr>
        <w:jc w:val="both"/>
        <w:rPr>
          <w:rFonts w:eastAsiaTheme="minorEastAsia"/>
          <w:noProof/>
          <w:lang w:val="af-ZA"/>
        </w:rPr>
      </w:pPr>
      <w:r w:rsidRPr="00333F6A">
        <w:rPr>
          <w:rFonts w:eastAsiaTheme="minorEastAsia"/>
          <w:noProof/>
          <w:lang w:val="af-ZA"/>
        </w:rPr>
        <w:lastRenderedPageBreak/>
        <w:t>NIPT - p</w:t>
      </w:r>
      <w:r w:rsidRPr="00333F6A">
        <w:rPr>
          <w:rStyle w:val="normaltextrun"/>
          <w:rFonts w:eastAsiaTheme="minorEastAsia"/>
          <w:noProof/>
          <w:color w:val="000000"/>
          <w:shd w:val="clear" w:color="auto" w:fill="FFFFFF"/>
          <w:lang w:val="af-ZA"/>
        </w:rPr>
        <w:t>lotësohet manualisht nga tatimpaguesi</w:t>
      </w:r>
    </w:p>
    <w:p w14:paraId="0A4F72E0" w14:textId="5FF4DC4D" w:rsidR="00AD39A0" w:rsidRPr="00333F6A" w:rsidRDefault="00AD39A0" w:rsidP="00AD39A0">
      <w:pPr>
        <w:pStyle w:val="ListParagraph"/>
        <w:numPr>
          <w:ilvl w:val="0"/>
          <w:numId w:val="5"/>
        </w:numPr>
        <w:jc w:val="both"/>
        <w:rPr>
          <w:rFonts w:eastAsiaTheme="minorEastAsia"/>
          <w:noProof/>
          <w:lang w:val="af-ZA"/>
        </w:rPr>
      </w:pPr>
      <w:r w:rsidRPr="00333F6A">
        <w:rPr>
          <w:rFonts w:eastAsiaTheme="minorEastAsia"/>
          <w:noProof/>
          <w:lang w:val="af-ZA"/>
        </w:rPr>
        <w:t xml:space="preserve">Emri i Entitetit - </w:t>
      </w:r>
      <w:r w:rsidRPr="00333F6A">
        <w:rPr>
          <w:rStyle w:val="normaltextrun"/>
          <w:rFonts w:eastAsiaTheme="minorEastAsia"/>
          <w:noProof/>
          <w:color w:val="000000"/>
          <w:shd w:val="clear" w:color="auto" w:fill="FFFFFF"/>
          <w:lang w:val="af-ZA"/>
        </w:rPr>
        <w:t>plotësohet automatikisht nga sistemi duke lexuar nga regjistri elektronik i Administrat</w:t>
      </w:r>
      <w:r w:rsidR="00D92502" w:rsidRPr="00333F6A">
        <w:rPr>
          <w:rStyle w:val="normaltextrun"/>
          <w:rFonts w:eastAsiaTheme="minorEastAsia"/>
          <w:noProof/>
          <w:color w:val="000000"/>
          <w:shd w:val="clear" w:color="auto" w:fill="FFFFFF"/>
          <w:lang w:val="af-ZA"/>
        </w:rPr>
        <w:t>ë</w:t>
      </w:r>
      <w:r w:rsidRPr="00333F6A">
        <w:rPr>
          <w:rStyle w:val="normaltextrun"/>
          <w:rFonts w:eastAsiaTheme="minorEastAsia"/>
          <w:noProof/>
          <w:color w:val="000000"/>
          <w:shd w:val="clear" w:color="auto" w:fill="FFFFFF"/>
          <w:lang w:val="af-ZA"/>
        </w:rPr>
        <w:t>s Tatimore</w:t>
      </w:r>
      <w:r w:rsidR="002D5015" w:rsidRPr="00333F6A">
        <w:rPr>
          <w:rStyle w:val="normaltextrun"/>
          <w:rFonts w:eastAsiaTheme="minorEastAsia"/>
          <w:noProof/>
          <w:color w:val="000000"/>
          <w:shd w:val="clear" w:color="auto" w:fill="FFFFFF"/>
          <w:lang w:val="af-ZA"/>
        </w:rPr>
        <w:t>, ose n</w:t>
      </w:r>
      <w:r w:rsidR="00333F6A">
        <w:rPr>
          <w:rStyle w:val="normaltextrun"/>
          <w:rFonts w:eastAsiaTheme="minorEastAsia"/>
          <w:noProof/>
          <w:color w:val="000000"/>
          <w:shd w:val="clear" w:color="auto" w:fill="FFFFFF"/>
          <w:lang w:val="af-ZA"/>
        </w:rPr>
        <w:t>ë</w:t>
      </w:r>
      <w:r w:rsidR="002D5015" w:rsidRPr="00333F6A">
        <w:rPr>
          <w:rStyle w:val="normaltextrun"/>
          <w:rFonts w:eastAsiaTheme="minorEastAsia"/>
          <w:noProof/>
          <w:color w:val="000000"/>
          <w:shd w:val="clear" w:color="auto" w:fill="FFFFFF"/>
          <w:lang w:val="af-ZA"/>
        </w:rPr>
        <w:t xml:space="preserve"> rast t</w:t>
      </w:r>
      <w:r w:rsidR="00333F6A">
        <w:rPr>
          <w:rStyle w:val="normaltextrun"/>
          <w:rFonts w:eastAsiaTheme="minorEastAsia"/>
          <w:noProof/>
          <w:color w:val="000000"/>
          <w:shd w:val="clear" w:color="auto" w:fill="FFFFFF"/>
          <w:lang w:val="af-ZA"/>
        </w:rPr>
        <w:t>ë</w:t>
      </w:r>
      <w:r w:rsidR="002D5015" w:rsidRPr="00333F6A">
        <w:rPr>
          <w:rStyle w:val="normaltextrun"/>
          <w:rFonts w:eastAsiaTheme="minorEastAsia"/>
          <w:noProof/>
          <w:color w:val="000000"/>
          <w:shd w:val="clear" w:color="auto" w:fill="FFFFFF"/>
          <w:lang w:val="af-ZA"/>
        </w:rPr>
        <w:t xml:space="preserve"> kund</w:t>
      </w:r>
      <w:r w:rsidR="00333F6A">
        <w:rPr>
          <w:rStyle w:val="normaltextrun"/>
          <w:rFonts w:eastAsiaTheme="minorEastAsia"/>
          <w:noProof/>
          <w:color w:val="000000"/>
          <w:shd w:val="clear" w:color="auto" w:fill="FFFFFF"/>
          <w:lang w:val="af-ZA"/>
        </w:rPr>
        <w:t>ë</w:t>
      </w:r>
      <w:r w:rsidR="002D5015" w:rsidRPr="00333F6A">
        <w:rPr>
          <w:rStyle w:val="normaltextrun"/>
          <w:rFonts w:eastAsiaTheme="minorEastAsia"/>
          <w:noProof/>
          <w:color w:val="000000"/>
          <w:shd w:val="clear" w:color="auto" w:fill="FFFFFF"/>
          <w:lang w:val="af-ZA"/>
        </w:rPr>
        <w:t>rt plot</w:t>
      </w:r>
      <w:r w:rsidR="00333F6A">
        <w:rPr>
          <w:rStyle w:val="normaltextrun"/>
          <w:rFonts w:eastAsiaTheme="minorEastAsia"/>
          <w:noProof/>
          <w:color w:val="000000"/>
          <w:shd w:val="clear" w:color="auto" w:fill="FFFFFF"/>
          <w:lang w:val="af-ZA"/>
        </w:rPr>
        <w:t>ë</w:t>
      </w:r>
      <w:r w:rsidR="002D5015" w:rsidRPr="00333F6A">
        <w:rPr>
          <w:rStyle w:val="normaltextrun"/>
          <w:rFonts w:eastAsiaTheme="minorEastAsia"/>
          <w:noProof/>
          <w:color w:val="000000"/>
          <w:shd w:val="clear" w:color="auto" w:fill="FFFFFF"/>
          <w:lang w:val="af-ZA"/>
        </w:rPr>
        <w:t>sohet manualisht</w:t>
      </w:r>
      <w:r w:rsidRPr="00333F6A">
        <w:rPr>
          <w:rStyle w:val="normaltextrun"/>
          <w:rFonts w:eastAsiaTheme="minorEastAsia"/>
          <w:noProof/>
          <w:color w:val="000000"/>
          <w:shd w:val="clear" w:color="auto" w:fill="FFFFFF"/>
          <w:lang w:val="af-ZA"/>
        </w:rPr>
        <w:t>.</w:t>
      </w:r>
    </w:p>
    <w:p w14:paraId="24F6C136" w14:textId="77777777" w:rsidR="00AD39A0" w:rsidRPr="00333F6A" w:rsidRDefault="00AD39A0" w:rsidP="00AD39A0">
      <w:pPr>
        <w:pStyle w:val="ListParagraph"/>
        <w:numPr>
          <w:ilvl w:val="0"/>
          <w:numId w:val="5"/>
        </w:numPr>
        <w:jc w:val="both"/>
        <w:rPr>
          <w:rStyle w:val="eop"/>
          <w:rFonts w:eastAsiaTheme="minorEastAsia"/>
          <w:noProof/>
          <w:lang w:val="af-ZA"/>
        </w:rPr>
      </w:pPr>
      <w:r w:rsidRPr="00333F6A">
        <w:rPr>
          <w:rFonts w:eastAsiaTheme="minorEastAsia"/>
          <w:noProof/>
          <w:lang w:val="af-ZA"/>
        </w:rPr>
        <w:t xml:space="preserve">Shteti Rezidencës Tatimore – </w:t>
      </w:r>
      <w:r w:rsidRPr="00333F6A">
        <w:rPr>
          <w:rStyle w:val="normaltextrun"/>
          <w:rFonts w:eastAsiaTheme="minorEastAsia"/>
          <w:noProof/>
          <w:color w:val="000000"/>
          <w:shd w:val="clear" w:color="auto" w:fill="FFFFFF"/>
          <w:lang w:val="af-ZA"/>
        </w:rPr>
        <w:t>plotësohet automatikisht me vleren Shqipëri nëse entiteti/personi fizik është rezident në Shqipëri ose në rast të kundert shteti zgjidhet nga një liste e varur ku pjesë e saj shfaqet edhe Shqiperia.</w:t>
      </w:r>
      <w:r w:rsidRPr="00333F6A">
        <w:rPr>
          <w:rStyle w:val="eop"/>
          <w:rFonts w:eastAsiaTheme="minorEastAsia"/>
          <w:noProof/>
          <w:color w:val="000000"/>
          <w:shd w:val="clear" w:color="auto" w:fill="FFFFFF"/>
          <w:lang w:val="af-ZA"/>
        </w:rPr>
        <w:t> </w:t>
      </w:r>
    </w:p>
    <w:p w14:paraId="4601B530" w14:textId="77777777" w:rsidR="00AD39A0" w:rsidRPr="00333F6A" w:rsidRDefault="00AD39A0" w:rsidP="006012D4">
      <w:pPr>
        <w:jc w:val="both"/>
        <w:rPr>
          <w:rFonts w:eastAsiaTheme="minorEastAsia"/>
          <w:noProof/>
          <w:color w:val="000000" w:themeColor="text1"/>
          <w:lang w:val="af-ZA"/>
        </w:rPr>
      </w:pPr>
    </w:p>
    <w:p w14:paraId="21F94DBC" w14:textId="77777777" w:rsidR="006012D4" w:rsidRPr="00333F6A" w:rsidRDefault="006012D4" w:rsidP="006012D4">
      <w:pPr>
        <w:keepNext/>
        <w:jc w:val="both"/>
        <w:rPr>
          <w:noProof/>
          <w:lang w:val="af-ZA"/>
        </w:rPr>
      </w:pPr>
      <w:r w:rsidRPr="00333F6A">
        <w:rPr>
          <w:rFonts w:eastAsiaTheme="minorEastAsia"/>
          <w:noProof/>
          <w:color w:val="000000" w:themeColor="text1"/>
          <w:lang w:val="af-ZA"/>
        </w:rPr>
        <w:drawing>
          <wp:inline distT="0" distB="0" distL="0" distR="0" wp14:anchorId="5C89BDF7" wp14:editId="2B49A152">
            <wp:extent cx="5943600" cy="1294130"/>
            <wp:effectExtent l="152400" t="152400" r="361950" b="363220"/>
            <wp:docPr id="2366689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68938" name="Picture 1" descr="A screenshot of a computer&#10;&#10;Description automatically generated"/>
                    <pic:cNvPicPr/>
                  </pic:nvPicPr>
                  <pic:blipFill>
                    <a:blip r:embed="rId25"/>
                    <a:stretch>
                      <a:fillRect/>
                    </a:stretch>
                  </pic:blipFill>
                  <pic:spPr>
                    <a:xfrm>
                      <a:off x="0" y="0"/>
                      <a:ext cx="5943600" cy="1294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27E4AF" w14:textId="67CB97C8" w:rsidR="006012D4" w:rsidRPr="00333F6A" w:rsidRDefault="006012D4" w:rsidP="006012D4">
      <w:pPr>
        <w:pStyle w:val="Caption"/>
        <w:jc w:val="center"/>
        <w:rPr>
          <w:rFonts w:eastAsiaTheme="minorEastAsia"/>
          <w:b/>
          <w:bCs/>
          <w:i w:val="0"/>
          <w:iCs w:val="0"/>
          <w:noProof/>
          <w:color w:val="0070C0"/>
          <w:sz w:val="22"/>
          <w:szCs w:val="22"/>
          <w:lang w:val="af-ZA"/>
        </w:rPr>
      </w:pPr>
      <w:bookmarkStart w:id="27" w:name="_Toc185519397"/>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13</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Tatimpaguesi është Entitet/Person fizik</w:t>
      </w:r>
      <w:bookmarkEnd w:id="27"/>
    </w:p>
    <w:p w14:paraId="3BE9D794" w14:textId="07BE2668" w:rsidR="006012D4" w:rsidRPr="00333F6A" w:rsidRDefault="006012D4" w:rsidP="006012D4">
      <w:pPr>
        <w:rPr>
          <w:rFonts w:eastAsiaTheme="minorEastAsia"/>
          <w:noProof/>
          <w:lang w:val="af-ZA"/>
        </w:rPr>
      </w:pPr>
      <w:r w:rsidRPr="00333F6A">
        <w:rPr>
          <w:rFonts w:eastAsiaTheme="minorEastAsia"/>
          <w:noProof/>
          <w:lang w:val="af-ZA"/>
        </w:rPr>
        <w:t>Të gjitha fushat gri, llogariten/plot</w:t>
      </w:r>
      <w:r w:rsidR="00D92502" w:rsidRPr="00333F6A">
        <w:rPr>
          <w:rFonts w:eastAsiaTheme="minorEastAsia"/>
          <w:noProof/>
          <w:lang w:val="af-ZA"/>
        </w:rPr>
        <w:t>ë</w:t>
      </w:r>
      <w:r w:rsidRPr="00333F6A">
        <w:rPr>
          <w:rFonts w:eastAsiaTheme="minorEastAsia"/>
          <w:noProof/>
          <w:lang w:val="af-ZA"/>
        </w:rPr>
        <w:t xml:space="preserve">sohen automatikisht nga sistemi dhe nuk mund të ndyshohen nga përdoruesi. </w:t>
      </w:r>
    </w:p>
    <w:p w14:paraId="15001FE9" w14:textId="77777777" w:rsidR="006012D4" w:rsidRPr="00333F6A" w:rsidRDefault="006012D4" w:rsidP="006012D4">
      <w:pPr>
        <w:keepNext/>
        <w:rPr>
          <w:noProof/>
          <w:lang w:val="af-ZA"/>
        </w:rPr>
      </w:pPr>
      <w:r w:rsidRPr="00333F6A">
        <w:rPr>
          <w:rFonts w:eastAsiaTheme="minorEastAsia"/>
          <w:noProof/>
          <w:lang w:val="af-ZA"/>
        </w:rPr>
        <w:drawing>
          <wp:inline distT="0" distB="0" distL="0" distR="0" wp14:anchorId="42BE928B" wp14:editId="2408AA7A">
            <wp:extent cx="5943600" cy="2609850"/>
            <wp:effectExtent l="152400" t="152400" r="361950" b="361950"/>
            <wp:docPr id="745610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10017" name="Picture 1" descr="A screenshot of a computer&#10;&#10;Description automatically generated"/>
                    <pic:cNvPicPr/>
                  </pic:nvPicPr>
                  <pic:blipFill>
                    <a:blip r:embed="rId26"/>
                    <a:stretch>
                      <a:fillRect/>
                    </a:stretch>
                  </pic:blipFill>
                  <pic:spPr>
                    <a:xfrm>
                      <a:off x="0" y="0"/>
                      <a:ext cx="5943600" cy="2609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D4EAA3" w14:textId="13051BA5" w:rsidR="006012D4" w:rsidRPr="00333F6A" w:rsidRDefault="006012D4" w:rsidP="006012D4">
      <w:pPr>
        <w:pStyle w:val="Caption"/>
        <w:jc w:val="center"/>
        <w:rPr>
          <w:rFonts w:eastAsiaTheme="minorEastAsia"/>
          <w:b/>
          <w:bCs/>
          <w:i w:val="0"/>
          <w:iCs w:val="0"/>
          <w:noProof/>
          <w:color w:val="0070C0"/>
          <w:sz w:val="22"/>
          <w:szCs w:val="22"/>
          <w:lang w:val="af-ZA"/>
        </w:rPr>
      </w:pPr>
      <w:bookmarkStart w:id="28" w:name="_Toc185519398"/>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14</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Fusha të paeditueshme</w:t>
      </w:r>
      <w:bookmarkEnd w:id="28"/>
    </w:p>
    <w:p w14:paraId="433A4382" w14:textId="77777777" w:rsidR="006012D4" w:rsidRPr="00333F6A" w:rsidRDefault="006012D4" w:rsidP="0075755C">
      <w:pPr>
        <w:jc w:val="both"/>
        <w:rPr>
          <w:rFonts w:eastAsiaTheme="minorEastAsia"/>
          <w:noProof/>
          <w:lang w:val="af-ZA"/>
        </w:rPr>
      </w:pPr>
      <w:r w:rsidRPr="00333F6A">
        <w:rPr>
          <w:rFonts w:eastAsiaTheme="minorEastAsia"/>
          <w:noProof/>
          <w:lang w:val="af-ZA"/>
        </w:rPr>
        <w:t xml:space="preserve">Fushat e bardha mund të plotësohen nga përdoruesi manualisht, por mbi këto fusha aplikohen disa rregulla validimi. </w:t>
      </w:r>
    </w:p>
    <w:p w14:paraId="2D3CB954" w14:textId="77777777" w:rsidR="006012D4" w:rsidRPr="00333F6A" w:rsidRDefault="006012D4" w:rsidP="006012D4">
      <w:pPr>
        <w:keepNext/>
        <w:rPr>
          <w:noProof/>
          <w:lang w:val="af-ZA"/>
        </w:rPr>
      </w:pPr>
      <w:r w:rsidRPr="00333F6A">
        <w:rPr>
          <w:rFonts w:eastAsiaTheme="minorEastAsia"/>
          <w:noProof/>
          <w:lang w:val="af-ZA"/>
        </w:rPr>
        <w:lastRenderedPageBreak/>
        <w:drawing>
          <wp:inline distT="0" distB="0" distL="0" distR="0" wp14:anchorId="7B80C4D6" wp14:editId="160C40A1">
            <wp:extent cx="5943600" cy="2547620"/>
            <wp:effectExtent l="152400" t="152400" r="285750" b="367030"/>
            <wp:docPr id="951652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52580" name="Picture 1" descr="A screenshot of a computer&#10;&#10;Description automatically generated"/>
                    <pic:cNvPicPr/>
                  </pic:nvPicPr>
                  <pic:blipFill>
                    <a:blip r:embed="rId27"/>
                    <a:stretch>
                      <a:fillRect/>
                    </a:stretch>
                  </pic:blipFill>
                  <pic:spPr>
                    <a:xfrm>
                      <a:off x="0" y="0"/>
                      <a:ext cx="5943600" cy="2547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9EA2F6" w14:textId="6D866B17" w:rsidR="006012D4" w:rsidRPr="00333F6A" w:rsidRDefault="006012D4" w:rsidP="006012D4">
      <w:pPr>
        <w:pStyle w:val="Caption"/>
        <w:jc w:val="center"/>
        <w:rPr>
          <w:rFonts w:eastAsiaTheme="minorEastAsia"/>
          <w:b/>
          <w:bCs/>
          <w:i w:val="0"/>
          <w:iCs w:val="0"/>
          <w:noProof/>
          <w:color w:val="0070C0"/>
          <w:sz w:val="22"/>
          <w:szCs w:val="22"/>
          <w:lang w:val="af-ZA"/>
        </w:rPr>
      </w:pPr>
      <w:bookmarkStart w:id="29" w:name="_Toc185519399"/>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15</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Fushat e editueshme</w:t>
      </w:r>
      <w:bookmarkEnd w:id="29"/>
    </w:p>
    <w:p w14:paraId="19DE69DF" w14:textId="53A7A98B" w:rsidR="006012D4" w:rsidRPr="00333F6A" w:rsidRDefault="006012D4" w:rsidP="006012D4">
      <w:pPr>
        <w:rPr>
          <w:rFonts w:eastAsiaTheme="minorEastAsia"/>
          <w:noProof/>
          <w:lang w:val="af-ZA"/>
        </w:rPr>
      </w:pPr>
      <w:r w:rsidRPr="00333F6A">
        <w:rPr>
          <w:rFonts w:eastAsiaTheme="minorEastAsia"/>
          <w:noProof/>
          <w:lang w:val="af-ZA"/>
        </w:rPr>
        <w:t>Rregullat e validimit q</w:t>
      </w:r>
      <w:r w:rsidR="00D92502" w:rsidRPr="00333F6A">
        <w:rPr>
          <w:rFonts w:eastAsiaTheme="minorEastAsia"/>
          <w:noProof/>
          <w:lang w:val="af-ZA"/>
        </w:rPr>
        <w:t>ë</w:t>
      </w:r>
      <w:r w:rsidRPr="00333F6A">
        <w:rPr>
          <w:rFonts w:eastAsiaTheme="minorEastAsia"/>
          <w:noProof/>
          <w:lang w:val="af-ZA"/>
        </w:rPr>
        <w:t xml:space="preserve"> duhet t</w:t>
      </w:r>
      <w:r w:rsidR="00D92502" w:rsidRPr="00333F6A">
        <w:rPr>
          <w:rFonts w:eastAsiaTheme="minorEastAsia"/>
          <w:noProof/>
          <w:lang w:val="af-ZA"/>
        </w:rPr>
        <w:t>ë</w:t>
      </w:r>
      <w:r w:rsidRPr="00333F6A">
        <w:rPr>
          <w:rFonts w:eastAsiaTheme="minorEastAsia"/>
          <w:noProof/>
          <w:lang w:val="af-ZA"/>
        </w:rPr>
        <w:t xml:space="preserve"> p</w:t>
      </w:r>
      <w:r w:rsidR="00D92502" w:rsidRPr="00333F6A">
        <w:rPr>
          <w:rFonts w:eastAsiaTheme="minorEastAsia"/>
          <w:noProof/>
          <w:lang w:val="af-ZA"/>
        </w:rPr>
        <w:t>ë</w:t>
      </w:r>
      <w:r w:rsidRPr="00333F6A">
        <w:rPr>
          <w:rFonts w:eastAsiaTheme="minorEastAsia"/>
          <w:noProof/>
          <w:lang w:val="af-ZA"/>
        </w:rPr>
        <w:t>rm</w:t>
      </w:r>
      <w:r w:rsidR="00A03A64" w:rsidRPr="00333F6A">
        <w:rPr>
          <w:rFonts w:eastAsiaTheme="minorEastAsia"/>
          <w:noProof/>
          <w:lang w:val="af-ZA"/>
        </w:rPr>
        <w:t>b</w:t>
      </w:r>
      <w:r w:rsidRPr="00333F6A">
        <w:rPr>
          <w:rFonts w:eastAsiaTheme="minorEastAsia"/>
          <w:noProof/>
          <w:lang w:val="af-ZA"/>
        </w:rPr>
        <w:t>ushin k</w:t>
      </w:r>
      <w:r w:rsidR="00D92502" w:rsidRPr="00333F6A">
        <w:rPr>
          <w:rFonts w:eastAsiaTheme="minorEastAsia"/>
          <w:noProof/>
          <w:lang w:val="af-ZA"/>
        </w:rPr>
        <w:t>ë</w:t>
      </w:r>
      <w:r w:rsidRPr="00333F6A">
        <w:rPr>
          <w:rFonts w:eastAsiaTheme="minorEastAsia"/>
          <w:noProof/>
          <w:lang w:val="af-ZA"/>
        </w:rPr>
        <w:t>to fusha gjat</w:t>
      </w:r>
      <w:r w:rsidR="00D92502" w:rsidRPr="00333F6A">
        <w:rPr>
          <w:rFonts w:eastAsiaTheme="minorEastAsia"/>
          <w:noProof/>
          <w:lang w:val="af-ZA"/>
        </w:rPr>
        <w:t>ë</w:t>
      </w:r>
      <w:r w:rsidRPr="00333F6A">
        <w:rPr>
          <w:rFonts w:eastAsiaTheme="minorEastAsia"/>
          <w:noProof/>
          <w:lang w:val="af-ZA"/>
        </w:rPr>
        <w:t xml:space="preserve"> plot</w:t>
      </w:r>
      <w:r w:rsidR="00D92502" w:rsidRPr="00333F6A">
        <w:rPr>
          <w:rFonts w:eastAsiaTheme="minorEastAsia"/>
          <w:noProof/>
          <w:lang w:val="af-ZA"/>
        </w:rPr>
        <w:t>ë</w:t>
      </w:r>
      <w:r w:rsidRPr="00333F6A">
        <w:rPr>
          <w:rFonts w:eastAsiaTheme="minorEastAsia"/>
          <w:noProof/>
          <w:lang w:val="af-ZA"/>
        </w:rPr>
        <w:t>simit t</w:t>
      </w:r>
      <w:r w:rsidR="00D92502" w:rsidRPr="00333F6A">
        <w:rPr>
          <w:rFonts w:eastAsiaTheme="minorEastAsia"/>
          <w:noProof/>
          <w:lang w:val="af-ZA"/>
        </w:rPr>
        <w:t>ë</w:t>
      </w:r>
      <w:r w:rsidRPr="00333F6A">
        <w:rPr>
          <w:rFonts w:eastAsiaTheme="minorEastAsia"/>
          <w:noProof/>
          <w:lang w:val="af-ZA"/>
        </w:rPr>
        <w:t xml:space="preserve"> tyre jan</w:t>
      </w:r>
      <w:r w:rsidR="00D92502" w:rsidRPr="00333F6A">
        <w:rPr>
          <w:rFonts w:eastAsiaTheme="minorEastAsia"/>
          <w:noProof/>
          <w:lang w:val="af-ZA"/>
        </w:rPr>
        <w:t>ë</w:t>
      </w:r>
      <w:r w:rsidRPr="00333F6A">
        <w:rPr>
          <w:rFonts w:eastAsiaTheme="minorEastAsia"/>
          <w:noProof/>
          <w:lang w:val="af-ZA"/>
        </w:rPr>
        <w:t>:</w:t>
      </w:r>
    </w:p>
    <w:p w14:paraId="49D785B8" w14:textId="77777777" w:rsidR="006012D4" w:rsidRPr="00333F6A" w:rsidRDefault="006012D4" w:rsidP="006012D4">
      <w:pPr>
        <w:jc w:val="both"/>
        <w:rPr>
          <w:rFonts w:eastAsiaTheme="minorEastAsia"/>
          <w:b/>
          <w:bCs/>
          <w:noProof/>
          <w:lang w:val="af-ZA"/>
        </w:rPr>
      </w:pPr>
      <w:r w:rsidRPr="00333F6A">
        <w:rPr>
          <w:rFonts w:eastAsiaTheme="minorEastAsia"/>
          <w:b/>
          <w:bCs/>
          <w:noProof/>
          <w:lang w:val="af-ZA"/>
        </w:rPr>
        <w:t xml:space="preserve">[8/9] Pagesë dividenti apo ndarje fitimi </w:t>
      </w:r>
    </w:p>
    <w:p w14:paraId="6C31CDB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[8]&gt;=0, [8] = ∑(8.1+8.2 +…..+ 8.n) </w:t>
      </w:r>
      <w:bookmarkStart w:id="30" w:name="_Hlk184983014"/>
      <w:r w:rsidRPr="00333F6A">
        <w:rPr>
          <w:rStyle w:val="normaltextrun"/>
          <w:rFonts w:asciiTheme="minorHAnsi" w:eastAsiaTheme="minorEastAsia" w:hAnsiTheme="minorHAnsi" w:cstheme="minorBidi"/>
          <w:noProof/>
          <w:sz w:val="22"/>
          <w:szCs w:val="22"/>
          <w:lang w:val="af-ZA"/>
        </w:rPr>
        <w:t>plotësohet automatikisht dhe është e paeditueshme</w:t>
      </w:r>
      <w:r w:rsidRPr="00333F6A">
        <w:rPr>
          <w:rStyle w:val="eop"/>
          <w:rFonts w:asciiTheme="minorHAnsi" w:eastAsiaTheme="minorEastAsia" w:hAnsiTheme="minorHAnsi" w:cstheme="minorBidi"/>
          <w:noProof/>
          <w:sz w:val="22"/>
          <w:szCs w:val="22"/>
          <w:lang w:val="af-ZA"/>
        </w:rPr>
        <w:t> </w:t>
      </w:r>
      <w:bookmarkEnd w:id="30"/>
    </w:p>
    <w:p w14:paraId="4DADD89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[8.n] &gt;= 0, fushë e lirë dhe e editueshme</w:t>
      </w:r>
      <w:r w:rsidRPr="00333F6A">
        <w:rPr>
          <w:rStyle w:val="eop"/>
          <w:rFonts w:asciiTheme="minorHAnsi" w:eastAsiaTheme="minorEastAsia" w:hAnsiTheme="minorHAnsi" w:cstheme="minorBidi"/>
          <w:noProof/>
          <w:sz w:val="22"/>
          <w:szCs w:val="22"/>
          <w:lang w:val="af-ZA"/>
        </w:rPr>
        <w:t> </w:t>
      </w:r>
    </w:p>
    <w:p w14:paraId="215A32E1"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[9]&gt;= 0, [9] = ∑(9.1 + 9.2 +…..+9.n)) plotësohet automatikisht dhe është e paeditueshme</w:t>
      </w:r>
      <w:r w:rsidRPr="00333F6A">
        <w:rPr>
          <w:rStyle w:val="eop"/>
          <w:rFonts w:asciiTheme="minorHAnsi" w:eastAsiaTheme="minorEastAsia" w:hAnsiTheme="minorHAnsi" w:cstheme="minorBidi"/>
          <w:noProof/>
          <w:sz w:val="22"/>
          <w:szCs w:val="22"/>
          <w:lang w:val="af-ZA"/>
        </w:rPr>
        <w:t> </w:t>
      </w:r>
    </w:p>
    <w:p w14:paraId="1C5EB36A"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[9]&gt;= 0, [9.n] = [8.n] * 8% plotësohet automatikisht dhe është e editueshme</w:t>
      </w:r>
    </w:p>
    <w:p w14:paraId="78159C88"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702301FE"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sz w:val="22"/>
          <w:szCs w:val="22"/>
          <w:lang w:val="af-ZA"/>
        </w:rPr>
        <w:t xml:space="preserve">[10/11] Pagesat </w:t>
      </w:r>
      <w:r w:rsidRPr="00333F6A">
        <w:rPr>
          <w:rFonts w:asciiTheme="minorHAnsi" w:eastAsiaTheme="minorEastAsia" w:hAnsiTheme="minorHAnsi" w:cstheme="minorBidi"/>
          <w:b/>
          <w:bCs/>
          <w:noProof/>
          <w:color w:val="000000"/>
          <w:sz w:val="22"/>
          <w:szCs w:val="22"/>
          <w:shd w:val="clear" w:color="auto" w:fill="FAFAFA"/>
          <w:lang w:val="af-ZA"/>
        </w:rPr>
        <w:t xml:space="preserve">për Interesat bankare dhe institucione të tjera financiare </w:t>
      </w:r>
    </w:p>
    <w:p w14:paraId="0A105F65"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color w:val="000000"/>
          <w:sz w:val="22"/>
          <w:szCs w:val="22"/>
          <w:shd w:val="clear" w:color="auto" w:fill="FAFAFA"/>
          <w:lang w:val="af-ZA"/>
        </w:rPr>
      </w:pPr>
    </w:p>
    <w:p w14:paraId="31284B62"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color w:val="000000"/>
          <w:sz w:val="22"/>
          <w:szCs w:val="22"/>
          <w:shd w:val="clear" w:color="auto" w:fill="FFFFFF"/>
          <w:lang w:val="af-ZA"/>
        </w:rPr>
      </w:pPr>
      <w:r w:rsidRPr="00333F6A">
        <w:rPr>
          <w:rStyle w:val="normaltextrun"/>
          <w:rFonts w:asciiTheme="minorHAnsi" w:eastAsiaTheme="minorEastAsia" w:hAnsiTheme="minorHAnsi" w:cstheme="minorBidi"/>
          <w:noProof/>
          <w:color w:val="000000"/>
          <w:sz w:val="22"/>
          <w:szCs w:val="22"/>
          <w:shd w:val="clear" w:color="auto" w:fill="FFFFFF"/>
          <w:lang w:val="af-ZA"/>
        </w:rPr>
        <w:t xml:space="preserve">[10] &gt;=0, </w:t>
      </w:r>
      <w:r w:rsidRPr="00333F6A">
        <w:rPr>
          <w:rFonts w:asciiTheme="minorHAnsi" w:eastAsiaTheme="minorEastAsia" w:hAnsiTheme="minorHAnsi" w:cstheme="minorBidi"/>
          <w:noProof/>
          <w:color w:val="000000"/>
          <w:sz w:val="22"/>
          <w:szCs w:val="22"/>
          <w:shd w:val="clear" w:color="auto" w:fill="FAFAFA"/>
          <w:lang w:val="af-ZA"/>
        </w:rPr>
        <w:t xml:space="preserve">fushë e editueshme, </w:t>
      </w:r>
      <w:r w:rsidRPr="00333F6A">
        <w:rPr>
          <w:rStyle w:val="normaltextrun"/>
          <w:rFonts w:asciiTheme="minorHAnsi" w:eastAsiaTheme="minorEastAsia" w:hAnsiTheme="minorHAnsi" w:cstheme="minorBidi"/>
          <w:noProof/>
          <w:color w:val="000000"/>
          <w:sz w:val="22"/>
          <w:szCs w:val="22"/>
          <w:shd w:val="clear" w:color="auto" w:fill="FFFFFF"/>
          <w:lang w:val="af-ZA"/>
        </w:rPr>
        <w:t>plotësohet me vlera &gt;=0</w:t>
      </w:r>
    </w:p>
    <w:p w14:paraId="71E0B01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color w:val="000000"/>
          <w:sz w:val="22"/>
          <w:szCs w:val="22"/>
          <w:shd w:val="clear" w:color="auto" w:fill="FFFFFF"/>
          <w:lang w:val="af-ZA"/>
        </w:rPr>
      </w:pPr>
      <w:r w:rsidRPr="00333F6A">
        <w:rPr>
          <w:rStyle w:val="normaltextrun"/>
          <w:rFonts w:asciiTheme="minorHAnsi" w:eastAsiaTheme="minorEastAsia" w:hAnsiTheme="minorHAnsi" w:cstheme="minorBidi"/>
          <w:noProof/>
          <w:color w:val="000000"/>
          <w:sz w:val="22"/>
          <w:szCs w:val="22"/>
          <w:shd w:val="clear" w:color="auto" w:fill="FFFFFF"/>
          <w:lang w:val="af-ZA"/>
        </w:rPr>
        <w:t>[11] &gt;= 0, [11] = 15% * [10] plotësohet automatikisht, e paeditueshme</w:t>
      </w:r>
      <w:r w:rsidRPr="00333F6A">
        <w:rPr>
          <w:rStyle w:val="eop"/>
          <w:rFonts w:asciiTheme="minorHAnsi" w:eastAsiaTheme="minorEastAsia" w:hAnsiTheme="minorHAnsi" w:cstheme="minorBidi"/>
          <w:noProof/>
          <w:color w:val="000000"/>
          <w:sz w:val="22"/>
          <w:szCs w:val="22"/>
          <w:shd w:val="clear" w:color="auto" w:fill="FFFFFF"/>
          <w:lang w:val="af-ZA"/>
        </w:rPr>
        <w:t> </w:t>
      </w:r>
    </w:p>
    <w:p w14:paraId="53D032C1"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noProof/>
          <w:lang w:val="af-ZA"/>
        </w:rPr>
        <w:br/>
      </w:r>
      <w:r w:rsidRPr="00333F6A">
        <w:rPr>
          <w:rFonts w:asciiTheme="minorHAnsi" w:eastAsiaTheme="minorEastAsia" w:hAnsiTheme="minorHAnsi" w:cstheme="minorBidi"/>
          <w:b/>
          <w:bCs/>
          <w:noProof/>
          <w:color w:val="000000"/>
          <w:sz w:val="22"/>
          <w:szCs w:val="22"/>
          <w:shd w:val="clear" w:color="auto" w:fill="FAFAFA"/>
          <w:lang w:val="af-ZA"/>
        </w:rPr>
        <w:t>[12/13] Pagesat për interesat e tjera</w:t>
      </w:r>
    </w:p>
    <w:p w14:paraId="7537EC34"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color w:val="000000"/>
          <w:sz w:val="22"/>
          <w:szCs w:val="22"/>
          <w:shd w:val="clear" w:color="auto" w:fill="FAFAFA"/>
          <w:lang w:val="af-ZA"/>
        </w:rPr>
      </w:pPr>
    </w:p>
    <w:p w14:paraId="7D6D7BC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[12] &gt;= 0, [12] = ∑(12.1 + 12.2+…..+12.n), </w:t>
      </w:r>
      <w:bookmarkStart w:id="31" w:name="_Hlk184983422"/>
      <w:r w:rsidRPr="00333F6A">
        <w:rPr>
          <w:rStyle w:val="normaltextrun"/>
          <w:rFonts w:asciiTheme="minorHAnsi" w:eastAsiaTheme="minorEastAsia" w:hAnsiTheme="minorHAnsi" w:cstheme="minorBidi"/>
          <w:noProof/>
          <w:sz w:val="22"/>
          <w:szCs w:val="22"/>
          <w:lang w:val="af-ZA"/>
        </w:rPr>
        <w:t>plotësohet automatikisht dhe është e paeditueshme</w:t>
      </w:r>
      <w:r w:rsidRPr="00333F6A">
        <w:rPr>
          <w:rStyle w:val="eop"/>
          <w:rFonts w:asciiTheme="minorHAnsi" w:eastAsiaTheme="minorEastAsia" w:hAnsiTheme="minorHAnsi" w:cstheme="minorBidi"/>
          <w:noProof/>
          <w:sz w:val="22"/>
          <w:szCs w:val="22"/>
          <w:lang w:val="af-ZA"/>
        </w:rPr>
        <w:t> </w:t>
      </w:r>
      <w:bookmarkEnd w:id="31"/>
    </w:p>
    <w:p w14:paraId="6C3268E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[12.n] &gt;= 0, </w:t>
      </w:r>
      <w:bookmarkStart w:id="32" w:name="_Hlk184983207"/>
      <w:r w:rsidRPr="00333F6A">
        <w:rPr>
          <w:rStyle w:val="normaltextrun"/>
          <w:rFonts w:asciiTheme="minorHAnsi" w:eastAsiaTheme="minorEastAsia" w:hAnsiTheme="minorHAnsi" w:cstheme="minorBidi"/>
          <w:noProof/>
          <w:sz w:val="22"/>
          <w:szCs w:val="22"/>
          <w:lang w:val="af-ZA"/>
        </w:rPr>
        <w:t>fushë e lirë dhe e editueshme</w:t>
      </w:r>
      <w:r w:rsidRPr="00333F6A">
        <w:rPr>
          <w:rStyle w:val="eop"/>
          <w:rFonts w:asciiTheme="minorHAnsi" w:eastAsiaTheme="minorEastAsia" w:hAnsiTheme="minorHAnsi" w:cstheme="minorBidi"/>
          <w:noProof/>
          <w:sz w:val="22"/>
          <w:szCs w:val="22"/>
          <w:lang w:val="af-ZA"/>
        </w:rPr>
        <w:t> </w:t>
      </w:r>
      <w:bookmarkEnd w:id="32"/>
    </w:p>
    <w:p w14:paraId="64EFE14D"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[13] &gt;= 0, [13] =∑[13.1+13.2+..+13.n], plotësohet automatikisht dhe është e paeditueshme</w:t>
      </w:r>
      <w:r w:rsidRPr="00333F6A">
        <w:rPr>
          <w:rStyle w:val="eop"/>
          <w:rFonts w:asciiTheme="minorHAnsi" w:eastAsiaTheme="minorEastAsia" w:hAnsiTheme="minorHAnsi" w:cstheme="minorBidi"/>
          <w:noProof/>
          <w:sz w:val="22"/>
          <w:szCs w:val="22"/>
          <w:lang w:val="af-ZA"/>
        </w:rPr>
        <w:t> </w:t>
      </w:r>
    </w:p>
    <w:p w14:paraId="61A33065"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[13.n]&gt;=0, [13.1] = [12.n] *15%, fushë e lirë dhe e editueshme</w:t>
      </w:r>
      <w:r w:rsidRPr="00333F6A">
        <w:rPr>
          <w:rStyle w:val="eop"/>
          <w:rFonts w:asciiTheme="minorHAnsi" w:eastAsiaTheme="minorEastAsia" w:hAnsiTheme="minorHAnsi" w:cstheme="minorBidi"/>
          <w:noProof/>
          <w:sz w:val="22"/>
          <w:szCs w:val="22"/>
          <w:lang w:val="af-ZA"/>
        </w:rPr>
        <w:t> </w:t>
      </w:r>
    </w:p>
    <w:p w14:paraId="4C84825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1288E973"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[14/15] Pagesa Honorare</w:t>
      </w:r>
    </w:p>
    <w:p w14:paraId="297089D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5D64C543"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[14]&gt;=0, [14] = ∑[14,1 + 14,2+…+14.n], plotësohet automatikisht dhe është e paeditueshme</w:t>
      </w:r>
      <w:r w:rsidRPr="00333F6A">
        <w:rPr>
          <w:rStyle w:val="eop"/>
          <w:rFonts w:asciiTheme="minorHAnsi" w:eastAsiaTheme="minorEastAsia" w:hAnsiTheme="minorHAnsi" w:cstheme="minorBidi"/>
          <w:noProof/>
          <w:sz w:val="22"/>
          <w:szCs w:val="22"/>
          <w:lang w:val="af-ZA"/>
        </w:rPr>
        <w:t> </w:t>
      </w:r>
    </w:p>
    <w:p w14:paraId="7DF0721A"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[14.n]&gt;=0, fushë e lirë, e editueshme</w:t>
      </w:r>
      <w:r w:rsidRPr="00333F6A">
        <w:rPr>
          <w:rStyle w:val="eop"/>
          <w:rFonts w:asciiTheme="minorHAnsi" w:eastAsiaTheme="minorEastAsia" w:hAnsiTheme="minorHAnsi" w:cstheme="minorBidi"/>
          <w:noProof/>
          <w:sz w:val="22"/>
          <w:szCs w:val="22"/>
          <w:lang w:val="af-ZA"/>
        </w:rPr>
        <w:t> </w:t>
      </w:r>
    </w:p>
    <w:p w14:paraId="0C565CB0"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[15]&gt;=0, [15] = [15.1 + 15.2+…..+15.n], plotësohet automatikisht dhe është e paeditueshme</w:t>
      </w:r>
      <w:r w:rsidRPr="00333F6A">
        <w:rPr>
          <w:rStyle w:val="eop"/>
          <w:rFonts w:asciiTheme="minorHAnsi" w:eastAsiaTheme="minorEastAsia" w:hAnsiTheme="minorHAnsi" w:cstheme="minorBidi"/>
          <w:noProof/>
          <w:sz w:val="22"/>
          <w:szCs w:val="22"/>
          <w:lang w:val="af-ZA"/>
        </w:rPr>
        <w:t> </w:t>
      </w:r>
    </w:p>
    <w:p w14:paraId="682E8E8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[15.n]&gt;=0, [15.n] = 15% *14.n, plotësohet automatikisht, e editueshme</w:t>
      </w:r>
      <w:r w:rsidRPr="00333F6A">
        <w:rPr>
          <w:rStyle w:val="eop"/>
          <w:rFonts w:asciiTheme="minorHAnsi" w:eastAsiaTheme="minorEastAsia" w:hAnsiTheme="minorHAnsi" w:cstheme="minorBidi"/>
          <w:noProof/>
          <w:sz w:val="22"/>
          <w:szCs w:val="22"/>
          <w:lang w:val="af-ZA"/>
        </w:rPr>
        <w:t> </w:t>
      </w:r>
    </w:p>
    <w:p w14:paraId="5D1F7D0E" w14:textId="77777777" w:rsidR="006012D4" w:rsidRPr="00333F6A" w:rsidRDefault="006012D4" w:rsidP="006012D4">
      <w:pPr>
        <w:pStyle w:val="paragraph"/>
        <w:spacing w:before="0" w:beforeAutospacing="0" w:after="0" w:afterAutospacing="0"/>
        <w:jc w:val="both"/>
        <w:rPr>
          <w:rStyle w:val="eop"/>
          <w:rFonts w:asciiTheme="minorHAnsi" w:eastAsiaTheme="minorEastAsia" w:hAnsiTheme="minorHAnsi" w:cstheme="minorBidi"/>
          <w:noProof/>
          <w:sz w:val="22"/>
          <w:szCs w:val="22"/>
          <w:lang w:val="af-ZA"/>
        </w:rPr>
      </w:pPr>
    </w:p>
    <w:p w14:paraId="1C0D6704"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[16/17] Pagesa fituesish në lojrat e fatit</w:t>
      </w:r>
    </w:p>
    <w:p w14:paraId="4935D1A1"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color w:val="000000"/>
          <w:sz w:val="22"/>
          <w:szCs w:val="22"/>
          <w:shd w:val="clear" w:color="auto" w:fill="FAFAFA"/>
          <w:lang w:val="af-ZA"/>
        </w:rPr>
      </w:pPr>
    </w:p>
    <w:p w14:paraId="30B7EAC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[16]&gt;=0, [16] = ∑[16.1 + 16.2+….+16.n], plotësohet automatikisht, e paeditueshme</w:t>
      </w:r>
      <w:r w:rsidRPr="00333F6A">
        <w:rPr>
          <w:rStyle w:val="eop"/>
          <w:rFonts w:asciiTheme="minorHAnsi" w:eastAsiaTheme="minorEastAsia" w:hAnsiTheme="minorHAnsi" w:cstheme="minorBidi"/>
          <w:noProof/>
          <w:sz w:val="22"/>
          <w:szCs w:val="22"/>
          <w:lang w:val="af-ZA"/>
        </w:rPr>
        <w:t> </w:t>
      </w:r>
    </w:p>
    <w:p w14:paraId="1AB68D3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[16.n] &gt;=0, fushë e lirë, e editueshme</w:t>
      </w:r>
      <w:r w:rsidRPr="00333F6A">
        <w:rPr>
          <w:rStyle w:val="eop"/>
          <w:rFonts w:asciiTheme="minorHAnsi" w:eastAsiaTheme="minorEastAsia" w:hAnsiTheme="minorHAnsi" w:cstheme="minorBidi"/>
          <w:noProof/>
          <w:sz w:val="22"/>
          <w:szCs w:val="22"/>
          <w:lang w:val="af-ZA"/>
        </w:rPr>
        <w:t> </w:t>
      </w:r>
    </w:p>
    <w:p w14:paraId="685538C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[17]&gt;=0, [17] = ∑[17.1 + 17.2+…..+17.n], plotësohet automatikisht, e paeditueshme</w:t>
      </w:r>
      <w:r w:rsidRPr="00333F6A">
        <w:rPr>
          <w:rStyle w:val="eop"/>
          <w:rFonts w:asciiTheme="minorHAnsi" w:eastAsiaTheme="minorEastAsia" w:hAnsiTheme="minorHAnsi" w:cstheme="minorBidi"/>
          <w:noProof/>
          <w:sz w:val="22"/>
          <w:szCs w:val="22"/>
          <w:lang w:val="af-ZA"/>
        </w:rPr>
        <w:t> </w:t>
      </w:r>
    </w:p>
    <w:p w14:paraId="2870C99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[17.n]&gt;=0, [17.n] = 15% * [16.n], plotësohet automatikisht, e editueshme</w:t>
      </w:r>
      <w:r w:rsidRPr="00333F6A">
        <w:rPr>
          <w:rStyle w:val="eop"/>
          <w:rFonts w:asciiTheme="minorHAnsi" w:eastAsiaTheme="minorEastAsia" w:hAnsiTheme="minorHAnsi" w:cstheme="minorBidi"/>
          <w:noProof/>
          <w:sz w:val="22"/>
          <w:szCs w:val="22"/>
          <w:lang w:val="af-ZA"/>
        </w:rPr>
        <w:t> </w:t>
      </w:r>
    </w:p>
    <w:p w14:paraId="09F1A941"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16F6D378"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[18/19] Pagesa qiraje ndaj individëve</w:t>
      </w:r>
    </w:p>
    <w:p w14:paraId="161B668E"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color w:val="000000"/>
          <w:sz w:val="22"/>
          <w:szCs w:val="22"/>
          <w:shd w:val="clear" w:color="auto" w:fill="FAFAFA"/>
          <w:lang w:val="af-ZA"/>
        </w:rPr>
      </w:pPr>
    </w:p>
    <w:p w14:paraId="343A25C3"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[18]&gt;=0, [18] = ∑[18.1 + 18.2+…+[18.n], plotësohet automatikisht, e paeditueshme</w:t>
      </w:r>
      <w:r w:rsidRPr="00333F6A">
        <w:rPr>
          <w:rStyle w:val="eop"/>
          <w:rFonts w:asciiTheme="minorHAnsi" w:eastAsiaTheme="minorEastAsia" w:hAnsiTheme="minorHAnsi" w:cstheme="minorBidi"/>
          <w:noProof/>
          <w:sz w:val="22"/>
          <w:szCs w:val="22"/>
          <w:lang w:val="af-ZA"/>
        </w:rPr>
        <w:t> </w:t>
      </w:r>
    </w:p>
    <w:p w14:paraId="35C76AF4"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[18.n]&gt;=0, fushë e lirë, e editueshme</w:t>
      </w:r>
      <w:r w:rsidRPr="00333F6A">
        <w:rPr>
          <w:rStyle w:val="eop"/>
          <w:rFonts w:asciiTheme="minorHAnsi" w:eastAsiaTheme="minorEastAsia" w:hAnsiTheme="minorHAnsi" w:cstheme="minorBidi"/>
          <w:noProof/>
          <w:sz w:val="22"/>
          <w:szCs w:val="22"/>
          <w:lang w:val="af-ZA"/>
        </w:rPr>
        <w:t> </w:t>
      </w:r>
    </w:p>
    <w:p w14:paraId="3E5EE690"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[19]&gt;=0, [19] = ∑[19.1 + 19.2+…+19.n], plotësohet automatikisht, e paeditueshme</w:t>
      </w:r>
      <w:r w:rsidRPr="00333F6A">
        <w:rPr>
          <w:rStyle w:val="eop"/>
          <w:rFonts w:asciiTheme="minorHAnsi" w:eastAsiaTheme="minorEastAsia" w:hAnsiTheme="minorHAnsi" w:cstheme="minorBidi"/>
          <w:noProof/>
          <w:sz w:val="22"/>
          <w:szCs w:val="22"/>
          <w:lang w:val="af-ZA"/>
        </w:rPr>
        <w:t> </w:t>
      </w:r>
    </w:p>
    <w:p w14:paraId="59BFE69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[19.n]&gt;=0, [19.n] = [18.n] * 15%], plotësohet automatikisht, e editueshme</w:t>
      </w:r>
      <w:r w:rsidRPr="00333F6A">
        <w:rPr>
          <w:rStyle w:val="eop"/>
          <w:rFonts w:asciiTheme="minorHAnsi" w:eastAsiaTheme="minorEastAsia" w:hAnsiTheme="minorHAnsi" w:cstheme="minorBidi"/>
          <w:noProof/>
          <w:sz w:val="22"/>
          <w:szCs w:val="22"/>
          <w:lang w:val="af-ZA"/>
        </w:rPr>
        <w:t> </w:t>
      </w:r>
    </w:p>
    <w:p w14:paraId="31FD5B1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5F9C31F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[20/21] Pagesa për pjesëmarrje në bordet drejtuese dhe këshillat ose trupa drejtues të tjerë</w:t>
      </w:r>
    </w:p>
    <w:p w14:paraId="063665F8"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6FF29144"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[20]&gt;=0, [20] = ∑[20.1 + 20.2+…+20.n], plotësohet automatikisht, e paeditueshme</w:t>
      </w:r>
      <w:r w:rsidRPr="00333F6A">
        <w:rPr>
          <w:rStyle w:val="eop"/>
          <w:rFonts w:asciiTheme="minorHAnsi" w:eastAsiaTheme="minorEastAsia" w:hAnsiTheme="minorHAnsi" w:cstheme="minorBidi"/>
          <w:noProof/>
          <w:sz w:val="22"/>
          <w:szCs w:val="22"/>
          <w:lang w:val="af-ZA"/>
        </w:rPr>
        <w:t> </w:t>
      </w:r>
    </w:p>
    <w:p w14:paraId="47BBC40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[20.n]&gt;=0, fushë e lirë, e editueshme</w:t>
      </w:r>
      <w:r w:rsidRPr="00333F6A">
        <w:rPr>
          <w:rStyle w:val="eop"/>
          <w:rFonts w:asciiTheme="minorHAnsi" w:eastAsiaTheme="minorEastAsia" w:hAnsiTheme="minorHAnsi" w:cstheme="minorBidi"/>
          <w:noProof/>
          <w:sz w:val="22"/>
          <w:szCs w:val="22"/>
          <w:lang w:val="af-ZA"/>
        </w:rPr>
        <w:t> </w:t>
      </w:r>
    </w:p>
    <w:p w14:paraId="095D2BB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[21]&gt;=0, [21] = ∑(21.1 + 21.2+….+21.n), plotësohet automatikisht, e paeditueshme</w:t>
      </w:r>
      <w:r w:rsidRPr="00333F6A">
        <w:rPr>
          <w:rStyle w:val="eop"/>
          <w:rFonts w:asciiTheme="minorHAnsi" w:eastAsiaTheme="minorEastAsia" w:hAnsiTheme="minorHAnsi" w:cstheme="minorBidi"/>
          <w:noProof/>
          <w:sz w:val="22"/>
          <w:szCs w:val="22"/>
          <w:lang w:val="af-ZA"/>
        </w:rPr>
        <w:t> </w:t>
      </w:r>
    </w:p>
    <w:p w14:paraId="56631B7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[21.n]&gt;=0, [21.n] = 15% * [20.n], plotësohet automatikisht, e editueshme</w:t>
      </w:r>
      <w:r w:rsidRPr="00333F6A">
        <w:rPr>
          <w:rStyle w:val="eop"/>
          <w:rFonts w:asciiTheme="minorHAnsi" w:eastAsiaTheme="minorEastAsia" w:hAnsiTheme="minorHAnsi" w:cstheme="minorBidi"/>
          <w:noProof/>
          <w:sz w:val="22"/>
          <w:szCs w:val="22"/>
          <w:lang w:val="af-ZA"/>
        </w:rPr>
        <w:t> </w:t>
      </w:r>
    </w:p>
    <w:p w14:paraId="33228EF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p>
    <w:p w14:paraId="4FD33335"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[22/23] Fitime kapitale nga skemat e sigurimit të jetës dhe/ose pensionit privat</w:t>
      </w:r>
    </w:p>
    <w:p w14:paraId="746048CD"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2CD5C46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[22]&gt;=0, [22] = ∑[22.1 + 22.2+…+22.n], plotësohet automatikisht, e paeditueshme</w:t>
      </w:r>
      <w:r w:rsidRPr="00333F6A">
        <w:rPr>
          <w:rStyle w:val="eop"/>
          <w:rFonts w:asciiTheme="minorHAnsi" w:eastAsiaTheme="minorEastAsia" w:hAnsiTheme="minorHAnsi" w:cstheme="minorBidi"/>
          <w:noProof/>
          <w:sz w:val="22"/>
          <w:szCs w:val="22"/>
          <w:lang w:val="af-ZA"/>
        </w:rPr>
        <w:t> </w:t>
      </w:r>
    </w:p>
    <w:p w14:paraId="1FDD6F6D"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[22.n]&gt;=0, fushë e lirë, e editueshme</w:t>
      </w:r>
      <w:r w:rsidRPr="00333F6A">
        <w:rPr>
          <w:rStyle w:val="eop"/>
          <w:rFonts w:asciiTheme="minorHAnsi" w:eastAsiaTheme="minorEastAsia" w:hAnsiTheme="minorHAnsi" w:cstheme="minorBidi"/>
          <w:noProof/>
          <w:sz w:val="22"/>
          <w:szCs w:val="22"/>
          <w:lang w:val="af-ZA"/>
        </w:rPr>
        <w:t> </w:t>
      </w:r>
    </w:p>
    <w:p w14:paraId="0D087CA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[23]&gt;=0, [23] = ∑[23.1 + 23.2+…+23.n], plotësohet automatikisht, e paeditueshme</w:t>
      </w:r>
      <w:r w:rsidRPr="00333F6A">
        <w:rPr>
          <w:rStyle w:val="eop"/>
          <w:rFonts w:asciiTheme="minorHAnsi" w:eastAsiaTheme="minorEastAsia" w:hAnsiTheme="minorHAnsi" w:cstheme="minorBidi"/>
          <w:noProof/>
          <w:sz w:val="22"/>
          <w:szCs w:val="22"/>
          <w:lang w:val="af-ZA"/>
        </w:rPr>
        <w:t> </w:t>
      </w:r>
    </w:p>
    <w:p w14:paraId="19A37E5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[23.n]&gt;=0, [23.n] = 15% * [22.n], plotësohet automatikisht, e editueshme</w:t>
      </w:r>
      <w:r w:rsidRPr="00333F6A">
        <w:rPr>
          <w:rStyle w:val="eop"/>
          <w:rFonts w:asciiTheme="minorHAnsi" w:eastAsiaTheme="minorEastAsia" w:hAnsiTheme="minorHAnsi" w:cstheme="minorBidi"/>
          <w:noProof/>
          <w:sz w:val="22"/>
          <w:szCs w:val="22"/>
          <w:lang w:val="af-ZA"/>
        </w:rPr>
        <w:t> </w:t>
      </w:r>
    </w:p>
    <w:p w14:paraId="3031CD3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019B282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[24/25] Pagesa për performancën e aktorëve, muzikantëve ose sportistëve përfshirë pagesat ndaj personave qe punesojne artiste ose sportiste ose veprojne si ndermjetes ne organizimin e shfaqjeve apo performancave</w:t>
      </w:r>
    </w:p>
    <w:p w14:paraId="386114B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7F64D6E5"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[24]&gt;=0, [24] = ∑[24.1 + 24.2+…+24.n], plotësohet automatikisht, e paeditueshme</w:t>
      </w:r>
      <w:r w:rsidRPr="00333F6A">
        <w:rPr>
          <w:rStyle w:val="eop"/>
          <w:rFonts w:asciiTheme="minorHAnsi" w:eastAsiaTheme="minorEastAsia" w:hAnsiTheme="minorHAnsi" w:cstheme="minorBidi"/>
          <w:noProof/>
          <w:sz w:val="22"/>
          <w:szCs w:val="22"/>
          <w:lang w:val="af-ZA"/>
        </w:rPr>
        <w:t> </w:t>
      </w:r>
    </w:p>
    <w:p w14:paraId="5A9504C1"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[24.n]&gt;=0, fushë e lirë, e editueshme</w:t>
      </w:r>
      <w:r w:rsidRPr="00333F6A">
        <w:rPr>
          <w:rStyle w:val="eop"/>
          <w:rFonts w:asciiTheme="minorHAnsi" w:eastAsiaTheme="minorEastAsia" w:hAnsiTheme="minorHAnsi" w:cstheme="minorBidi"/>
          <w:noProof/>
          <w:sz w:val="22"/>
          <w:szCs w:val="22"/>
          <w:lang w:val="af-ZA"/>
        </w:rPr>
        <w:t> </w:t>
      </w:r>
    </w:p>
    <w:p w14:paraId="21E439C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[25]&gt;=0, [25] = ∑[25.1 + 25.2 +…+25.n], plotësohet automatikisht, e paeditueshme</w:t>
      </w:r>
      <w:r w:rsidRPr="00333F6A">
        <w:rPr>
          <w:rStyle w:val="eop"/>
          <w:rFonts w:asciiTheme="minorHAnsi" w:eastAsiaTheme="minorEastAsia" w:hAnsiTheme="minorHAnsi" w:cstheme="minorBidi"/>
          <w:noProof/>
          <w:sz w:val="22"/>
          <w:szCs w:val="22"/>
          <w:lang w:val="af-ZA"/>
        </w:rPr>
        <w:t> </w:t>
      </w:r>
    </w:p>
    <w:p w14:paraId="4B8A579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[25.n]&gt;=0, [25.n] = 15% * [24.n], plotësohet automatikisht, e editueshme</w:t>
      </w:r>
      <w:r w:rsidRPr="00333F6A">
        <w:rPr>
          <w:rStyle w:val="eop"/>
          <w:rFonts w:asciiTheme="minorHAnsi" w:eastAsiaTheme="minorEastAsia" w:hAnsiTheme="minorHAnsi" w:cstheme="minorBidi"/>
          <w:noProof/>
          <w:sz w:val="22"/>
          <w:szCs w:val="22"/>
          <w:lang w:val="af-ZA"/>
        </w:rPr>
        <w:t> </w:t>
      </w:r>
    </w:p>
    <w:p w14:paraId="154E5DA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7A6C5CF5"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[26/27] Pagesa të tjera për të cilat mbahet tatimi në burim</w:t>
      </w:r>
    </w:p>
    <w:p w14:paraId="2A371C2A"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1F40462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[26]&gt;=0, [26] = ∑[26.1 + 26.2+…+26.n], plotësohet automatikisht, e paeditueshme</w:t>
      </w:r>
      <w:r w:rsidRPr="00333F6A">
        <w:rPr>
          <w:rStyle w:val="eop"/>
          <w:rFonts w:asciiTheme="minorHAnsi" w:eastAsiaTheme="minorEastAsia" w:hAnsiTheme="minorHAnsi" w:cstheme="minorBidi"/>
          <w:noProof/>
          <w:sz w:val="22"/>
          <w:szCs w:val="22"/>
          <w:lang w:val="af-ZA"/>
        </w:rPr>
        <w:t> </w:t>
      </w:r>
    </w:p>
    <w:p w14:paraId="7FD050A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[26.n]&gt;=0, fushë e lirë, e editueshme</w:t>
      </w:r>
      <w:r w:rsidRPr="00333F6A">
        <w:rPr>
          <w:rStyle w:val="eop"/>
          <w:rFonts w:asciiTheme="minorHAnsi" w:eastAsiaTheme="minorEastAsia" w:hAnsiTheme="minorHAnsi" w:cstheme="minorBidi"/>
          <w:noProof/>
          <w:sz w:val="22"/>
          <w:szCs w:val="22"/>
          <w:lang w:val="af-ZA"/>
        </w:rPr>
        <w:t> </w:t>
      </w:r>
    </w:p>
    <w:p w14:paraId="75B24A7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[27]&gt;=0, [27] = ∑[27.1 + 27.2 +…+27.n], plotësohet automatikisht, e paeditueshme</w:t>
      </w:r>
      <w:r w:rsidRPr="00333F6A">
        <w:rPr>
          <w:rStyle w:val="eop"/>
          <w:rFonts w:asciiTheme="minorHAnsi" w:eastAsiaTheme="minorEastAsia" w:hAnsiTheme="minorHAnsi" w:cstheme="minorBidi"/>
          <w:noProof/>
          <w:sz w:val="22"/>
          <w:szCs w:val="22"/>
          <w:lang w:val="af-ZA"/>
        </w:rPr>
        <w:t> </w:t>
      </w:r>
    </w:p>
    <w:p w14:paraId="53DF9B8F"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[27.n]&gt;=0, [27.n] = 15% * [26.n], plotësohet automatikisht, e editueshme</w:t>
      </w:r>
      <w:r w:rsidRPr="00333F6A">
        <w:rPr>
          <w:rStyle w:val="eop"/>
          <w:rFonts w:asciiTheme="minorHAnsi" w:eastAsiaTheme="minorEastAsia" w:hAnsiTheme="minorHAnsi" w:cstheme="minorBidi"/>
          <w:noProof/>
          <w:sz w:val="22"/>
          <w:szCs w:val="22"/>
          <w:lang w:val="af-ZA"/>
        </w:rPr>
        <w:t> </w:t>
      </w:r>
    </w:p>
    <w:p w14:paraId="445F9F2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236A869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[28/29] Pagesa me karakter jo të vazhdueshëm për shërbimet teknike, mësimdhënie, kurse, trajnime</w:t>
      </w:r>
    </w:p>
    <w:p w14:paraId="48B9673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0BBA1442"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lastRenderedPageBreak/>
        <w:t>[28]&gt;=0, [28] = ∑[28.1 + 28.2 +…+28.n], plotësohet automatikisht, e paeditueshme</w:t>
      </w:r>
      <w:r w:rsidRPr="00333F6A">
        <w:rPr>
          <w:rStyle w:val="eop"/>
          <w:rFonts w:asciiTheme="minorHAnsi" w:eastAsiaTheme="minorEastAsia" w:hAnsiTheme="minorHAnsi" w:cstheme="minorBidi"/>
          <w:noProof/>
          <w:sz w:val="22"/>
          <w:szCs w:val="22"/>
          <w:lang w:val="af-ZA"/>
        </w:rPr>
        <w:t> </w:t>
      </w:r>
    </w:p>
    <w:p w14:paraId="7CA7E8F0"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[28.n]&gt;=0, fushë e lirë, e editueshme</w:t>
      </w:r>
      <w:r w:rsidRPr="00333F6A">
        <w:rPr>
          <w:rStyle w:val="eop"/>
          <w:rFonts w:asciiTheme="minorHAnsi" w:eastAsiaTheme="minorEastAsia" w:hAnsiTheme="minorHAnsi" w:cstheme="minorBidi"/>
          <w:noProof/>
          <w:sz w:val="22"/>
          <w:szCs w:val="22"/>
          <w:lang w:val="af-ZA"/>
        </w:rPr>
        <w:t> </w:t>
      </w:r>
    </w:p>
    <w:p w14:paraId="50A02B88"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[29]&gt;=0, [29] = ∑[29.1 + 29.2 +…+29.n], plotësohet automatikisht, e paeditueshme</w:t>
      </w:r>
      <w:r w:rsidRPr="00333F6A">
        <w:rPr>
          <w:rStyle w:val="eop"/>
          <w:rFonts w:asciiTheme="minorHAnsi" w:eastAsiaTheme="minorEastAsia" w:hAnsiTheme="minorHAnsi" w:cstheme="minorBidi"/>
          <w:noProof/>
          <w:sz w:val="22"/>
          <w:szCs w:val="22"/>
          <w:lang w:val="af-ZA"/>
        </w:rPr>
        <w:t> </w:t>
      </w:r>
    </w:p>
    <w:p w14:paraId="2BB2F36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[29.n]&gt;=0, [29.n] = 15% * [28.n], plotësohet automatikisht, e editueshme</w:t>
      </w:r>
      <w:r w:rsidRPr="00333F6A">
        <w:rPr>
          <w:rStyle w:val="eop"/>
          <w:rFonts w:asciiTheme="minorHAnsi" w:eastAsiaTheme="minorEastAsia" w:hAnsiTheme="minorHAnsi" w:cstheme="minorBidi"/>
          <w:noProof/>
          <w:sz w:val="22"/>
          <w:szCs w:val="22"/>
          <w:lang w:val="af-ZA"/>
        </w:rPr>
        <w:t> </w:t>
      </w:r>
    </w:p>
    <w:p w14:paraId="0B31491C"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p>
    <w:p w14:paraId="7CCE6699"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[30/31] Pagesat me një shumë të vetme nga punëdhënësi në rastet e ristrukturimeve, largimeve nga puna apo vendimet e gjykatës</w:t>
      </w:r>
    </w:p>
    <w:p w14:paraId="1542FAF7"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p>
    <w:p w14:paraId="45A2811D"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[30]&gt;=0, [30] = ∑[30.1 + 30.2 +…+30.n], plotësohet automatikisht, e paeditueshme</w:t>
      </w:r>
      <w:r w:rsidRPr="00333F6A">
        <w:rPr>
          <w:rStyle w:val="eop"/>
          <w:rFonts w:asciiTheme="minorHAnsi" w:eastAsiaTheme="minorEastAsia" w:hAnsiTheme="minorHAnsi" w:cstheme="minorBidi"/>
          <w:noProof/>
          <w:sz w:val="22"/>
          <w:szCs w:val="22"/>
          <w:lang w:val="af-ZA"/>
        </w:rPr>
        <w:t> </w:t>
      </w:r>
    </w:p>
    <w:p w14:paraId="064015E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[30.n]&gt;=0, fushë e lirë, e editueshme</w:t>
      </w:r>
      <w:r w:rsidRPr="00333F6A">
        <w:rPr>
          <w:rStyle w:val="eop"/>
          <w:rFonts w:asciiTheme="minorHAnsi" w:eastAsiaTheme="minorEastAsia" w:hAnsiTheme="minorHAnsi" w:cstheme="minorBidi"/>
          <w:noProof/>
          <w:sz w:val="22"/>
          <w:szCs w:val="22"/>
          <w:lang w:val="af-ZA"/>
        </w:rPr>
        <w:t> </w:t>
      </w:r>
    </w:p>
    <w:p w14:paraId="6394BC4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[31]&gt;=0, [31] = ∑[31.1 + 31.2 +…+31.n]</w:t>
      </w:r>
      <w:r w:rsidRPr="00333F6A">
        <w:rPr>
          <w:rStyle w:val="eop"/>
          <w:rFonts w:asciiTheme="minorHAnsi" w:eastAsiaTheme="minorEastAsia" w:hAnsiTheme="minorHAnsi" w:cstheme="minorBidi"/>
          <w:noProof/>
          <w:sz w:val="22"/>
          <w:szCs w:val="22"/>
          <w:lang w:val="af-ZA"/>
        </w:rPr>
        <w:t> </w:t>
      </w:r>
    </w:p>
    <w:p w14:paraId="5C087BB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[31.n]&gt;=0, [31.n] = 15% * [30.n], plotësohet automatikisht, e editueshme</w:t>
      </w:r>
      <w:r w:rsidRPr="00333F6A">
        <w:rPr>
          <w:rStyle w:val="eop"/>
          <w:rFonts w:asciiTheme="minorHAnsi" w:eastAsiaTheme="minorEastAsia" w:hAnsiTheme="minorHAnsi" w:cstheme="minorBidi"/>
          <w:noProof/>
          <w:sz w:val="22"/>
          <w:szCs w:val="22"/>
          <w:lang w:val="af-ZA"/>
        </w:rPr>
        <w:t> </w:t>
      </w:r>
    </w:p>
    <w:p w14:paraId="4C7FCA1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5D79AD2D"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[32/33] Pagesa për pronësinë intelektuale dhe të drejtat e autorit</w:t>
      </w:r>
    </w:p>
    <w:p w14:paraId="1FF56DBE"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257FD60F"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[32]&gt;=0, [32] = ∑[32.1 + 32.2 +…+32.n], plotësohet automatikisht, e paeditueshme</w:t>
      </w:r>
      <w:r w:rsidRPr="00333F6A">
        <w:rPr>
          <w:rStyle w:val="eop"/>
          <w:rFonts w:asciiTheme="minorHAnsi" w:eastAsiaTheme="minorEastAsia" w:hAnsiTheme="minorHAnsi" w:cstheme="minorBidi"/>
          <w:noProof/>
          <w:sz w:val="22"/>
          <w:szCs w:val="22"/>
          <w:lang w:val="af-ZA"/>
        </w:rPr>
        <w:t> </w:t>
      </w:r>
    </w:p>
    <w:p w14:paraId="3443D498"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[32.n]&gt;=0, fushë e lirë, e editueshme</w:t>
      </w:r>
      <w:r w:rsidRPr="00333F6A">
        <w:rPr>
          <w:rStyle w:val="eop"/>
          <w:rFonts w:asciiTheme="minorHAnsi" w:eastAsiaTheme="minorEastAsia" w:hAnsiTheme="minorHAnsi" w:cstheme="minorBidi"/>
          <w:noProof/>
          <w:sz w:val="22"/>
          <w:szCs w:val="22"/>
          <w:lang w:val="af-ZA"/>
        </w:rPr>
        <w:t> </w:t>
      </w:r>
    </w:p>
    <w:p w14:paraId="293F883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[33]&gt;=0, [33] = ∑[33.1 + 33.2 +…+33.n], plotësohet automatikisht, e paeditueshme</w:t>
      </w:r>
      <w:r w:rsidRPr="00333F6A">
        <w:rPr>
          <w:rStyle w:val="eop"/>
          <w:rFonts w:asciiTheme="minorHAnsi" w:eastAsiaTheme="minorEastAsia" w:hAnsiTheme="minorHAnsi" w:cstheme="minorBidi"/>
          <w:noProof/>
          <w:sz w:val="22"/>
          <w:szCs w:val="22"/>
          <w:lang w:val="af-ZA"/>
        </w:rPr>
        <w:t> </w:t>
      </w:r>
    </w:p>
    <w:p w14:paraId="055953EA"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[33.n]&gt;=0, [33.n] = 15% *[32.n], plotësohet automatikisht, e editueshme</w:t>
      </w:r>
      <w:r w:rsidRPr="00333F6A">
        <w:rPr>
          <w:rStyle w:val="eop"/>
          <w:rFonts w:asciiTheme="minorHAnsi" w:eastAsiaTheme="minorEastAsia" w:hAnsiTheme="minorHAnsi" w:cstheme="minorBidi"/>
          <w:noProof/>
          <w:sz w:val="22"/>
          <w:szCs w:val="22"/>
          <w:lang w:val="af-ZA"/>
        </w:rPr>
        <w:t> </w:t>
      </w:r>
    </w:p>
    <w:p w14:paraId="4EF4F8BF"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26F78ED4"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[34/35] Fitime kapitale nga kalimi i së drejtës së pasurisë së paluajtshme nëpërmjet shitjes</w:t>
      </w:r>
    </w:p>
    <w:p w14:paraId="022F33E2"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67E628E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[34]&gt;=0, [34] = ∑[34.1 + 34.2+…+34.n], plotësohet automatikisht, e paeditueshme</w:t>
      </w:r>
      <w:r w:rsidRPr="00333F6A">
        <w:rPr>
          <w:rStyle w:val="eop"/>
          <w:rFonts w:asciiTheme="minorHAnsi" w:eastAsiaTheme="minorEastAsia" w:hAnsiTheme="minorHAnsi" w:cstheme="minorBidi"/>
          <w:noProof/>
          <w:sz w:val="22"/>
          <w:szCs w:val="22"/>
          <w:lang w:val="af-ZA"/>
        </w:rPr>
        <w:t> </w:t>
      </w:r>
    </w:p>
    <w:p w14:paraId="03BC5B40"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[34.n]&gt;=0, fushë e lirë, e editueshme</w:t>
      </w:r>
      <w:r w:rsidRPr="00333F6A">
        <w:rPr>
          <w:rStyle w:val="eop"/>
          <w:rFonts w:asciiTheme="minorHAnsi" w:eastAsiaTheme="minorEastAsia" w:hAnsiTheme="minorHAnsi" w:cstheme="minorBidi"/>
          <w:noProof/>
          <w:sz w:val="22"/>
          <w:szCs w:val="22"/>
          <w:lang w:val="af-ZA"/>
        </w:rPr>
        <w:t> </w:t>
      </w:r>
    </w:p>
    <w:p w14:paraId="6C05603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[35]&gt;=0, [35] = ∑[35.1 + 35.2 +…+35.n], plotësohet automatikisht, e paeditueshme</w:t>
      </w:r>
      <w:r w:rsidRPr="00333F6A">
        <w:rPr>
          <w:rStyle w:val="eop"/>
          <w:rFonts w:asciiTheme="minorHAnsi" w:eastAsiaTheme="minorEastAsia" w:hAnsiTheme="minorHAnsi" w:cstheme="minorBidi"/>
          <w:noProof/>
          <w:sz w:val="22"/>
          <w:szCs w:val="22"/>
          <w:lang w:val="af-ZA"/>
        </w:rPr>
        <w:t> </w:t>
      </w:r>
    </w:p>
    <w:p w14:paraId="254A1AFE"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[35.n]&gt;=0, [35.n] = 15% * [34.n], plotësohet automatikisht, e editueshme</w:t>
      </w:r>
    </w:p>
    <w:p w14:paraId="26FA4E7A"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p>
    <w:p w14:paraId="6BA16DBE"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[36/37] Fitime kapitale nga kalimi i së drejtës së pasurisë së paluajtshme nëpërmjet trashëgimisë</w:t>
      </w:r>
    </w:p>
    <w:p w14:paraId="2AFC008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eop"/>
          <w:rFonts w:asciiTheme="minorHAnsi" w:eastAsiaTheme="minorEastAsia" w:hAnsiTheme="minorHAnsi" w:cstheme="minorBidi"/>
          <w:noProof/>
          <w:sz w:val="22"/>
          <w:szCs w:val="22"/>
          <w:lang w:val="af-ZA"/>
        </w:rPr>
        <w:t> </w:t>
      </w:r>
    </w:p>
    <w:p w14:paraId="20ADAB5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[36]&gt;=0, [36] = ∑[36.1 + 36.2+…+36.n], plotësohet automatikisht, e paeditueshme</w:t>
      </w:r>
      <w:r w:rsidRPr="00333F6A">
        <w:rPr>
          <w:rStyle w:val="eop"/>
          <w:rFonts w:asciiTheme="minorHAnsi" w:eastAsiaTheme="minorEastAsia" w:hAnsiTheme="minorHAnsi" w:cstheme="minorBidi"/>
          <w:noProof/>
          <w:sz w:val="22"/>
          <w:szCs w:val="22"/>
          <w:lang w:val="af-ZA"/>
        </w:rPr>
        <w:t> </w:t>
      </w:r>
    </w:p>
    <w:p w14:paraId="4192F016"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[36.n]&gt;=0, fushë e lirë, e editueshme</w:t>
      </w:r>
      <w:r w:rsidRPr="00333F6A">
        <w:rPr>
          <w:rStyle w:val="eop"/>
          <w:rFonts w:asciiTheme="minorHAnsi" w:eastAsiaTheme="minorEastAsia" w:hAnsiTheme="minorHAnsi" w:cstheme="minorBidi"/>
          <w:noProof/>
          <w:sz w:val="22"/>
          <w:szCs w:val="22"/>
          <w:lang w:val="af-ZA"/>
        </w:rPr>
        <w:t> </w:t>
      </w:r>
    </w:p>
    <w:p w14:paraId="3D1160C5"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[37]&gt;=0, [37] = ∑[37.1 + 37.2 +…+37.n], plotësohet automatikisht, e paeditueshme</w:t>
      </w:r>
      <w:r w:rsidRPr="00333F6A">
        <w:rPr>
          <w:rStyle w:val="eop"/>
          <w:rFonts w:asciiTheme="minorHAnsi" w:eastAsiaTheme="minorEastAsia" w:hAnsiTheme="minorHAnsi" w:cstheme="minorBidi"/>
          <w:noProof/>
          <w:sz w:val="22"/>
          <w:szCs w:val="22"/>
          <w:lang w:val="af-ZA"/>
        </w:rPr>
        <w:t> </w:t>
      </w:r>
    </w:p>
    <w:p w14:paraId="5EBA4B2B"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[37.n]&gt;=0, [37.n] = 15% *[36.n], plotësohet automatikisht, e editueshme</w:t>
      </w:r>
      <w:r w:rsidRPr="00333F6A">
        <w:rPr>
          <w:rStyle w:val="eop"/>
          <w:rFonts w:asciiTheme="minorHAnsi" w:eastAsiaTheme="minorEastAsia" w:hAnsiTheme="minorHAnsi" w:cstheme="minorBidi"/>
          <w:noProof/>
          <w:sz w:val="22"/>
          <w:szCs w:val="22"/>
          <w:lang w:val="af-ZA"/>
        </w:rPr>
        <w:t> </w:t>
      </w:r>
    </w:p>
    <w:p w14:paraId="2BE2962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2EA70E5E"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[38/39] Fitime kapitale nga kalimi i së drejtës së pasurisë së paluajtshme nëpërmjet dhurimit</w:t>
      </w:r>
    </w:p>
    <w:p w14:paraId="59DEE877" w14:textId="77777777" w:rsidR="006012D4" w:rsidRPr="00333F6A" w:rsidRDefault="006012D4" w:rsidP="006012D4">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5788FF8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[38]&gt;=0, [38] = ∑[38.1 + 38.2+…+38.n], plotësohet automatikisht, e paeditueshme.</w:t>
      </w:r>
      <w:r w:rsidRPr="00333F6A">
        <w:rPr>
          <w:rStyle w:val="eop"/>
          <w:rFonts w:asciiTheme="minorHAnsi" w:eastAsiaTheme="minorEastAsia" w:hAnsiTheme="minorHAnsi" w:cstheme="minorBidi"/>
          <w:noProof/>
          <w:sz w:val="22"/>
          <w:szCs w:val="22"/>
          <w:lang w:val="af-ZA"/>
        </w:rPr>
        <w:t> </w:t>
      </w:r>
    </w:p>
    <w:p w14:paraId="3DC01099"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[38.n]&gt;=0, fushë e lirë, e editueshme</w:t>
      </w:r>
      <w:r w:rsidRPr="00333F6A">
        <w:rPr>
          <w:rStyle w:val="eop"/>
          <w:rFonts w:asciiTheme="minorHAnsi" w:eastAsiaTheme="minorEastAsia" w:hAnsiTheme="minorHAnsi" w:cstheme="minorBidi"/>
          <w:noProof/>
          <w:sz w:val="22"/>
          <w:szCs w:val="22"/>
          <w:lang w:val="af-ZA"/>
        </w:rPr>
        <w:t> </w:t>
      </w:r>
    </w:p>
    <w:p w14:paraId="0C4991A8" w14:textId="77777777" w:rsidR="006012D4" w:rsidRPr="00333F6A" w:rsidRDefault="006012D4" w:rsidP="006012D4">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 xml:space="preserve">[39]&gt;=0, [39] = ∑[39.1 + 39.2 +…+39.n], plotësohet automatikisht, e paeditueshme </w:t>
      </w:r>
    </w:p>
    <w:p w14:paraId="7D6585DC"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[39.n]&gt;=0, [39.n] = 15% * [38.n], plotësohet automatikisht, e editueshme</w:t>
      </w:r>
      <w:r w:rsidRPr="00333F6A">
        <w:rPr>
          <w:rStyle w:val="eop"/>
          <w:rFonts w:asciiTheme="minorHAnsi" w:eastAsiaTheme="minorEastAsia" w:hAnsiTheme="minorHAnsi" w:cstheme="minorBidi"/>
          <w:noProof/>
          <w:sz w:val="22"/>
          <w:szCs w:val="22"/>
          <w:lang w:val="af-ZA"/>
        </w:rPr>
        <w:t> </w:t>
      </w:r>
    </w:p>
    <w:p w14:paraId="3ACD5317" w14:textId="77777777" w:rsidR="006012D4" w:rsidRPr="00333F6A" w:rsidRDefault="006012D4" w:rsidP="006012D4">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684A239C" w14:textId="77777777" w:rsidR="005A678E" w:rsidRPr="00333F6A" w:rsidRDefault="005A678E" w:rsidP="005A678E">
      <w:pPr>
        <w:jc w:val="both"/>
        <w:rPr>
          <w:rFonts w:eastAsiaTheme="minorEastAsia"/>
          <w:b/>
          <w:bCs/>
          <w:noProof/>
          <w:color w:val="000000" w:themeColor="text1"/>
          <w:lang w:val="af-ZA"/>
        </w:rPr>
      </w:pPr>
      <w:r w:rsidRPr="00333F6A">
        <w:rPr>
          <w:rFonts w:eastAsiaTheme="minorEastAsia"/>
          <w:noProof/>
          <w:color w:val="000000" w:themeColor="text1"/>
          <w:lang w:val="af-ZA"/>
        </w:rPr>
        <w:t xml:space="preserve">Për cdo pagesë të kryer ndaj një përfituesi të ardhurash qoftë individ apo entitet, tatimpaguesi duhet të deklarojë datën e kryerjes së pagesës, vlerën e tatueshme dhe bazuar në % me të cilat tatohet lloj i pagesës së deklaruar plotësohet automatikisht vlera e tatimit të mbajtur në burim. Lidhur me datën e pagesës ka një validim e cila duhet të jetë brenda periudhës së deklaratës. Pra, nëse periudha për të cilën po bëhet deklarimi është 2511, tatimpaguesi nuk lejohet nga sistemi që të zgjedhi një datë jashtë periudhës mujore Nëntor 2025. </w:t>
      </w:r>
    </w:p>
    <w:p w14:paraId="7F44F8B3" w14:textId="77777777" w:rsidR="005A678E" w:rsidRPr="00333F6A" w:rsidRDefault="005A678E" w:rsidP="005A678E">
      <w:pPr>
        <w:keepNext/>
        <w:jc w:val="both"/>
        <w:rPr>
          <w:noProof/>
          <w:lang w:val="af-ZA"/>
        </w:rPr>
      </w:pPr>
      <w:r w:rsidRPr="00333F6A">
        <w:rPr>
          <w:rFonts w:eastAsiaTheme="minorEastAsia"/>
          <w:b/>
          <w:bCs/>
          <w:noProof/>
          <w:color w:val="000000" w:themeColor="text1"/>
          <w:lang w:val="af-ZA"/>
        </w:rPr>
        <w:lastRenderedPageBreak/>
        <w:drawing>
          <wp:inline distT="0" distB="0" distL="0" distR="0" wp14:anchorId="43689962" wp14:editId="1ED11E5E">
            <wp:extent cx="5943600" cy="1532255"/>
            <wp:effectExtent l="152400" t="152400" r="361950" b="353695"/>
            <wp:docPr id="192535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5348" name="Picture 1" descr="A screenshot of a computer&#10;&#10;Description automatically generated"/>
                    <pic:cNvPicPr/>
                  </pic:nvPicPr>
                  <pic:blipFill>
                    <a:blip r:embed="rId28"/>
                    <a:stretch>
                      <a:fillRect/>
                    </a:stretch>
                  </pic:blipFill>
                  <pic:spPr>
                    <a:xfrm>
                      <a:off x="0" y="0"/>
                      <a:ext cx="5943600" cy="1532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05F3D9" w14:textId="33B5173D" w:rsidR="005A678E" w:rsidRPr="00333F6A" w:rsidRDefault="005A678E" w:rsidP="005A678E">
      <w:pPr>
        <w:pStyle w:val="Caption"/>
        <w:jc w:val="center"/>
        <w:rPr>
          <w:rFonts w:eastAsiaTheme="minorEastAsia"/>
          <w:b/>
          <w:bCs/>
          <w:i w:val="0"/>
          <w:iCs w:val="0"/>
          <w:noProof/>
          <w:color w:val="0070C0"/>
          <w:sz w:val="22"/>
          <w:szCs w:val="22"/>
          <w:lang w:val="af-ZA"/>
        </w:rPr>
      </w:pPr>
      <w:bookmarkStart w:id="33" w:name="_Toc185519400"/>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16</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Data e pagesës</w:t>
      </w:r>
      <w:bookmarkEnd w:id="33"/>
    </w:p>
    <w:p w14:paraId="42E91E70" w14:textId="5647A8E8" w:rsidR="003E0546" w:rsidRPr="00333F6A" w:rsidRDefault="008E029C" w:rsidP="000715BD">
      <w:pPr>
        <w:pStyle w:val="Heading3"/>
        <w:rPr>
          <w:noProof/>
          <w:lang w:val="af-ZA"/>
        </w:rPr>
      </w:pPr>
      <w:bookmarkStart w:id="34" w:name="_Toc185519480"/>
      <w:r w:rsidRPr="00333F6A">
        <w:rPr>
          <w:noProof/>
          <w:color w:val="FF0000"/>
          <w:lang w:val="af-ZA"/>
        </w:rPr>
        <w:t xml:space="preserve">Rasti </w:t>
      </w:r>
      <w:r w:rsidR="003A3E88" w:rsidRPr="00333F6A">
        <w:rPr>
          <w:noProof/>
          <w:color w:val="FF0000"/>
          <w:lang w:val="af-ZA"/>
        </w:rPr>
        <w:t>III</w:t>
      </w:r>
      <w:r w:rsidRPr="00333F6A">
        <w:rPr>
          <w:noProof/>
          <w:color w:val="FF0000"/>
          <w:lang w:val="af-ZA"/>
        </w:rPr>
        <w:t xml:space="preserve">: </w:t>
      </w:r>
      <w:r w:rsidRPr="00333F6A">
        <w:rPr>
          <w:noProof/>
          <w:lang w:val="af-ZA"/>
        </w:rPr>
        <w:t>Tatimpaguesi ka pagesa t</w:t>
      </w:r>
      <w:r w:rsidR="00D92502" w:rsidRPr="00333F6A">
        <w:rPr>
          <w:noProof/>
          <w:lang w:val="af-ZA"/>
        </w:rPr>
        <w:t>ë</w:t>
      </w:r>
      <w:r w:rsidRPr="00333F6A">
        <w:rPr>
          <w:noProof/>
          <w:lang w:val="af-ZA"/>
        </w:rPr>
        <w:t xml:space="preserve"> kryera vet</w:t>
      </w:r>
      <w:r w:rsidR="00D92502" w:rsidRPr="00333F6A">
        <w:rPr>
          <w:noProof/>
          <w:lang w:val="af-ZA"/>
        </w:rPr>
        <w:t>ë</w:t>
      </w:r>
      <w:r w:rsidRPr="00333F6A">
        <w:rPr>
          <w:noProof/>
          <w:lang w:val="af-ZA"/>
        </w:rPr>
        <w:t>m ndaj tatimpaguesve q</w:t>
      </w:r>
      <w:r w:rsidR="00D92502" w:rsidRPr="00333F6A">
        <w:rPr>
          <w:noProof/>
          <w:lang w:val="af-ZA"/>
        </w:rPr>
        <w:t>ë</w:t>
      </w:r>
      <w:r w:rsidRPr="00333F6A">
        <w:rPr>
          <w:noProof/>
          <w:lang w:val="af-ZA"/>
        </w:rPr>
        <w:t xml:space="preserve"> nuk jan</w:t>
      </w:r>
      <w:r w:rsidR="00D92502" w:rsidRPr="00333F6A">
        <w:rPr>
          <w:noProof/>
          <w:lang w:val="af-ZA"/>
        </w:rPr>
        <w:t>ë</w:t>
      </w:r>
      <w:r w:rsidRPr="00333F6A">
        <w:rPr>
          <w:noProof/>
          <w:lang w:val="af-ZA"/>
        </w:rPr>
        <w:t xml:space="preserve"> rezident n</w:t>
      </w:r>
      <w:r w:rsidR="00D92502" w:rsidRPr="00333F6A">
        <w:rPr>
          <w:noProof/>
          <w:lang w:val="af-ZA"/>
        </w:rPr>
        <w:t>ë</w:t>
      </w:r>
      <w:r w:rsidRPr="00333F6A">
        <w:rPr>
          <w:noProof/>
          <w:lang w:val="af-ZA"/>
        </w:rPr>
        <w:t xml:space="preserve"> Shqip</w:t>
      </w:r>
      <w:r w:rsidR="00D92502" w:rsidRPr="00333F6A">
        <w:rPr>
          <w:noProof/>
          <w:lang w:val="af-ZA"/>
        </w:rPr>
        <w:t>ë</w:t>
      </w:r>
      <w:r w:rsidRPr="00333F6A">
        <w:rPr>
          <w:noProof/>
          <w:lang w:val="af-ZA"/>
        </w:rPr>
        <w:t>ri</w:t>
      </w:r>
      <w:bookmarkEnd w:id="34"/>
    </w:p>
    <w:p w14:paraId="634909DB" w14:textId="4EDFB9CB" w:rsidR="000D00CB" w:rsidRPr="00333F6A" w:rsidRDefault="00F20DCE" w:rsidP="000D00CB">
      <w:pPr>
        <w:jc w:val="both"/>
        <w:rPr>
          <w:rFonts w:eastAsiaTheme="minorEastAsia"/>
          <w:noProof/>
          <w:color w:val="000000" w:themeColor="text1"/>
          <w:lang w:val="af-ZA"/>
        </w:rPr>
      </w:pPr>
      <w:r w:rsidRPr="00333F6A">
        <w:rPr>
          <w:rFonts w:eastAsiaTheme="minorEastAsia"/>
          <w:noProof/>
          <w:color w:val="000000" w:themeColor="text1"/>
          <w:lang w:val="af-ZA"/>
        </w:rPr>
        <w:t>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k</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rast tatimpaguesi duhet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deklaroj</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pagesat vet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m 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tabin e dyt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i cili </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sht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i dedikuar p</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r pagesat e kryera ndaj jo rezident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ve. </w:t>
      </w:r>
    </w:p>
    <w:p w14:paraId="28A0595C" w14:textId="0B2EB790" w:rsidR="002139FF" w:rsidRPr="00333F6A" w:rsidRDefault="002139FF" w:rsidP="002139FF">
      <w:pPr>
        <w:jc w:val="both"/>
        <w:rPr>
          <w:rFonts w:eastAsiaTheme="minorEastAsia"/>
          <w:noProof/>
          <w:color w:val="000000" w:themeColor="text1"/>
          <w:lang w:val="af-ZA"/>
        </w:rPr>
      </w:pPr>
      <w:r w:rsidRPr="00333F6A">
        <w:rPr>
          <w:rFonts w:eastAsiaTheme="minorEastAsia"/>
          <w:noProof/>
          <w:color w:val="000000" w:themeColor="text1"/>
          <w:lang w:val="af-ZA"/>
        </w:rPr>
        <w:t>Fillimisht, tatimpaguesi zgjedh p</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r secil</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n pages</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q</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do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deklaroj</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se përfituesi i të ardhurës, </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sht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entitet/person fizik apo individ. Në rastet kur një tatimpagues dëshiron të deklarojë një pagesë që ka kryer ndaj një përfituesi të tipit individ duhet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plot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soj</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manualisht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dh</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nat si m</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posht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w:t>
      </w:r>
    </w:p>
    <w:p w14:paraId="2A90E6A8" w14:textId="77777777" w:rsidR="002139FF" w:rsidRPr="00333F6A" w:rsidRDefault="002139FF" w:rsidP="002139FF">
      <w:pPr>
        <w:pStyle w:val="ListParagraph"/>
        <w:numPr>
          <w:ilvl w:val="0"/>
          <w:numId w:val="5"/>
        </w:numPr>
        <w:jc w:val="both"/>
        <w:rPr>
          <w:rFonts w:eastAsiaTheme="minorEastAsia"/>
          <w:noProof/>
          <w:lang w:val="af-ZA"/>
        </w:rPr>
      </w:pPr>
      <w:r w:rsidRPr="00333F6A">
        <w:rPr>
          <w:rFonts w:eastAsiaTheme="minorEastAsia"/>
          <w:noProof/>
          <w:lang w:val="af-ZA"/>
        </w:rPr>
        <w:t xml:space="preserve">Nr.ID – plotësohet manualisht </w:t>
      </w:r>
      <w:r w:rsidRPr="00333F6A">
        <w:rPr>
          <w:rStyle w:val="normaltextrun"/>
          <w:rFonts w:eastAsiaTheme="minorEastAsia"/>
          <w:noProof/>
          <w:color w:val="000000"/>
          <w:shd w:val="clear" w:color="auto" w:fill="FFFFFF"/>
          <w:lang w:val="af-ZA"/>
        </w:rPr>
        <w:t>nga tatimpaguesi</w:t>
      </w:r>
    </w:p>
    <w:p w14:paraId="13ED7268" w14:textId="4DA7FAAA" w:rsidR="002139FF" w:rsidRPr="00333F6A" w:rsidRDefault="002139FF" w:rsidP="002139FF">
      <w:pPr>
        <w:pStyle w:val="ListParagraph"/>
        <w:numPr>
          <w:ilvl w:val="0"/>
          <w:numId w:val="5"/>
        </w:numPr>
        <w:jc w:val="both"/>
        <w:rPr>
          <w:rFonts w:eastAsiaTheme="minorEastAsia"/>
          <w:noProof/>
          <w:lang w:val="af-ZA"/>
        </w:rPr>
      </w:pPr>
      <w:r w:rsidRPr="00333F6A">
        <w:rPr>
          <w:rFonts w:eastAsiaTheme="minorEastAsia"/>
          <w:noProof/>
          <w:lang w:val="af-ZA"/>
        </w:rPr>
        <w:t xml:space="preserve">Emri - </w:t>
      </w:r>
      <w:r w:rsidR="007505AA" w:rsidRPr="00333F6A">
        <w:rPr>
          <w:rFonts w:eastAsiaTheme="minorEastAsia"/>
          <w:noProof/>
          <w:lang w:val="af-ZA"/>
        </w:rPr>
        <w:t xml:space="preserve">plotësohet manualisht </w:t>
      </w:r>
      <w:r w:rsidR="007505AA" w:rsidRPr="00333F6A">
        <w:rPr>
          <w:rStyle w:val="normaltextrun"/>
          <w:rFonts w:eastAsiaTheme="minorEastAsia"/>
          <w:noProof/>
          <w:color w:val="000000"/>
          <w:shd w:val="clear" w:color="auto" w:fill="FFFFFF"/>
          <w:lang w:val="af-ZA"/>
        </w:rPr>
        <w:t>nga tatimpaguesi</w:t>
      </w:r>
    </w:p>
    <w:p w14:paraId="174ABC2D" w14:textId="292523C9" w:rsidR="002139FF" w:rsidRPr="00333F6A" w:rsidRDefault="002139FF" w:rsidP="002139FF">
      <w:pPr>
        <w:pStyle w:val="ListParagraph"/>
        <w:numPr>
          <w:ilvl w:val="0"/>
          <w:numId w:val="5"/>
        </w:numPr>
        <w:jc w:val="both"/>
        <w:rPr>
          <w:rFonts w:eastAsiaTheme="minorEastAsia"/>
          <w:noProof/>
          <w:lang w:val="af-ZA"/>
        </w:rPr>
      </w:pPr>
      <w:r w:rsidRPr="00333F6A">
        <w:rPr>
          <w:rFonts w:eastAsiaTheme="minorEastAsia"/>
          <w:noProof/>
          <w:lang w:val="af-ZA"/>
        </w:rPr>
        <w:t xml:space="preserve">Mbiemri - </w:t>
      </w:r>
      <w:r w:rsidR="007505AA" w:rsidRPr="00333F6A">
        <w:rPr>
          <w:rFonts w:eastAsiaTheme="minorEastAsia"/>
          <w:noProof/>
          <w:lang w:val="af-ZA"/>
        </w:rPr>
        <w:t xml:space="preserve">plotësohet manualisht </w:t>
      </w:r>
      <w:r w:rsidR="007505AA" w:rsidRPr="00333F6A">
        <w:rPr>
          <w:rStyle w:val="normaltextrun"/>
          <w:rFonts w:eastAsiaTheme="minorEastAsia"/>
          <w:noProof/>
          <w:color w:val="000000"/>
          <w:shd w:val="clear" w:color="auto" w:fill="FFFFFF"/>
          <w:lang w:val="af-ZA"/>
        </w:rPr>
        <w:t>nga tatimpaguesi</w:t>
      </w:r>
    </w:p>
    <w:p w14:paraId="2921CD43" w14:textId="2C0D30F9" w:rsidR="002139FF" w:rsidRPr="00333F6A" w:rsidRDefault="002139FF" w:rsidP="002139FF">
      <w:pPr>
        <w:pStyle w:val="ListParagraph"/>
        <w:numPr>
          <w:ilvl w:val="0"/>
          <w:numId w:val="5"/>
        </w:numPr>
        <w:jc w:val="both"/>
        <w:rPr>
          <w:rFonts w:eastAsiaTheme="minorEastAsia"/>
          <w:noProof/>
          <w:lang w:val="af-ZA"/>
        </w:rPr>
      </w:pPr>
      <w:r w:rsidRPr="00333F6A">
        <w:rPr>
          <w:rFonts w:eastAsiaTheme="minorEastAsia"/>
          <w:noProof/>
          <w:lang w:val="af-ZA"/>
        </w:rPr>
        <w:t xml:space="preserve">Shteti Rezidencës Tatimore - </w:t>
      </w:r>
      <w:r w:rsidR="007505AA" w:rsidRPr="00333F6A">
        <w:rPr>
          <w:rFonts w:eastAsiaTheme="minorEastAsia"/>
          <w:noProof/>
          <w:lang w:val="af-ZA"/>
        </w:rPr>
        <w:t xml:space="preserve">plotësohet manualisht </w:t>
      </w:r>
      <w:r w:rsidR="007505AA" w:rsidRPr="00333F6A">
        <w:rPr>
          <w:rStyle w:val="normaltextrun"/>
          <w:rFonts w:eastAsiaTheme="minorEastAsia"/>
          <w:noProof/>
          <w:color w:val="000000"/>
          <w:shd w:val="clear" w:color="auto" w:fill="FFFFFF"/>
          <w:lang w:val="af-ZA"/>
        </w:rPr>
        <w:t>nga tatimpaguesi</w:t>
      </w:r>
    </w:p>
    <w:p w14:paraId="7B07EF2F" w14:textId="1AD8690A" w:rsidR="005B36BF" w:rsidRPr="00333F6A" w:rsidRDefault="005B36BF" w:rsidP="005B36BF">
      <w:pPr>
        <w:jc w:val="both"/>
        <w:rPr>
          <w:rFonts w:eastAsiaTheme="minorEastAsia"/>
          <w:noProof/>
          <w:color w:val="000000" w:themeColor="text1"/>
          <w:lang w:val="af-ZA"/>
        </w:rPr>
      </w:pPr>
      <w:r w:rsidRPr="00333F6A">
        <w:rPr>
          <w:rFonts w:eastAsiaTheme="minorEastAsia"/>
          <w:noProof/>
          <w:color w:val="000000" w:themeColor="text1"/>
          <w:lang w:val="af-ZA"/>
        </w:rPr>
        <w:t>Në rastet e deklarimit të pagesave për një përfitues të ardhurash të tipit entitet</w:t>
      </w:r>
      <w:r w:rsidR="00BE77DC" w:rsidRPr="00333F6A">
        <w:rPr>
          <w:rFonts w:eastAsiaTheme="minorEastAsia"/>
          <w:noProof/>
          <w:color w:val="000000" w:themeColor="text1"/>
          <w:lang w:val="af-ZA"/>
        </w:rPr>
        <w:t>/person fizik</w:t>
      </w:r>
      <w:r w:rsidRPr="00333F6A">
        <w:rPr>
          <w:rFonts w:eastAsiaTheme="minorEastAsia"/>
          <w:noProof/>
          <w:color w:val="000000" w:themeColor="text1"/>
          <w:lang w:val="af-ZA"/>
        </w:rPr>
        <w:t xml:space="preserve">, tatimpaguesi </w:t>
      </w:r>
      <w:r w:rsidR="00321D4F" w:rsidRPr="00333F6A">
        <w:rPr>
          <w:rFonts w:eastAsiaTheme="minorEastAsia"/>
          <w:noProof/>
          <w:color w:val="000000" w:themeColor="text1"/>
          <w:lang w:val="af-ZA"/>
        </w:rPr>
        <w:t>duhet t</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 xml:space="preserve"> plotwsoj</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 xml:space="preserve"> t</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 xml:space="preserve"> dh</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nat si m</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posht</w:t>
      </w:r>
      <w:r w:rsidR="00333F6A">
        <w:rPr>
          <w:rFonts w:eastAsiaTheme="minorEastAsia"/>
          <w:noProof/>
          <w:color w:val="000000" w:themeColor="text1"/>
          <w:lang w:val="af-ZA"/>
        </w:rPr>
        <w:t>ë</w:t>
      </w:r>
      <w:r w:rsidR="00321D4F" w:rsidRPr="00333F6A">
        <w:rPr>
          <w:rFonts w:eastAsiaTheme="minorEastAsia"/>
          <w:noProof/>
          <w:color w:val="000000" w:themeColor="text1"/>
          <w:lang w:val="af-ZA"/>
        </w:rPr>
        <w:t>:</w:t>
      </w:r>
      <w:r w:rsidRPr="00333F6A">
        <w:rPr>
          <w:rFonts w:eastAsiaTheme="minorEastAsia"/>
          <w:noProof/>
          <w:color w:val="000000" w:themeColor="text1"/>
          <w:lang w:val="af-ZA"/>
        </w:rPr>
        <w:t xml:space="preserve"> </w:t>
      </w:r>
    </w:p>
    <w:p w14:paraId="7A6FD655" w14:textId="77777777" w:rsidR="005B36BF" w:rsidRPr="00333F6A" w:rsidRDefault="005B36BF" w:rsidP="005B36BF">
      <w:pPr>
        <w:pStyle w:val="ListParagraph"/>
        <w:numPr>
          <w:ilvl w:val="0"/>
          <w:numId w:val="5"/>
        </w:numPr>
        <w:jc w:val="both"/>
        <w:rPr>
          <w:rFonts w:eastAsiaTheme="minorEastAsia"/>
          <w:noProof/>
          <w:lang w:val="af-ZA"/>
        </w:rPr>
      </w:pPr>
      <w:r w:rsidRPr="00333F6A">
        <w:rPr>
          <w:rFonts w:eastAsiaTheme="minorEastAsia"/>
          <w:noProof/>
          <w:lang w:val="af-ZA"/>
        </w:rPr>
        <w:t>NIPT - p</w:t>
      </w:r>
      <w:r w:rsidRPr="00333F6A">
        <w:rPr>
          <w:rStyle w:val="normaltextrun"/>
          <w:rFonts w:eastAsiaTheme="minorEastAsia"/>
          <w:noProof/>
          <w:color w:val="000000"/>
          <w:shd w:val="clear" w:color="auto" w:fill="FFFFFF"/>
          <w:lang w:val="af-ZA"/>
        </w:rPr>
        <w:t>lotësohet manualisht nga tatimpaguesi</w:t>
      </w:r>
    </w:p>
    <w:p w14:paraId="2F7E6940" w14:textId="17BA40EF" w:rsidR="005B36BF" w:rsidRPr="00333F6A" w:rsidRDefault="005B36BF" w:rsidP="005B36BF">
      <w:pPr>
        <w:pStyle w:val="ListParagraph"/>
        <w:numPr>
          <w:ilvl w:val="0"/>
          <w:numId w:val="5"/>
        </w:numPr>
        <w:jc w:val="both"/>
        <w:rPr>
          <w:rFonts w:eastAsiaTheme="minorEastAsia"/>
          <w:noProof/>
          <w:lang w:val="af-ZA"/>
        </w:rPr>
      </w:pPr>
      <w:r w:rsidRPr="00333F6A">
        <w:rPr>
          <w:rFonts w:eastAsiaTheme="minorEastAsia"/>
          <w:noProof/>
          <w:lang w:val="af-ZA"/>
        </w:rPr>
        <w:t xml:space="preserve">Emri i Entitetit - </w:t>
      </w:r>
      <w:r w:rsidR="00D0626D" w:rsidRPr="00333F6A">
        <w:rPr>
          <w:rFonts w:eastAsiaTheme="minorEastAsia"/>
          <w:noProof/>
          <w:lang w:val="af-ZA"/>
        </w:rPr>
        <w:t>p</w:t>
      </w:r>
      <w:r w:rsidR="00D0626D" w:rsidRPr="00333F6A">
        <w:rPr>
          <w:rStyle w:val="normaltextrun"/>
          <w:rFonts w:eastAsiaTheme="minorEastAsia"/>
          <w:noProof/>
          <w:color w:val="000000"/>
          <w:shd w:val="clear" w:color="auto" w:fill="FFFFFF"/>
          <w:lang w:val="af-ZA"/>
        </w:rPr>
        <w:t>lotësohet manualisht nga tatimpaguesi</w:t>
      </w:r>
    </w:p>
    <w:p w14:paraId="10CC3EB0" w14:textId="48861F0A" w:rsidR="002139FF" w:rsidRPr="00333F6A" w:rsidRDefault="005B36BF" w:rsidP="0032341A">
      <w:pPr>
        <w:pStyle w:val="ListParagraph"/>
        <w:numPr>
          <w:ilvl w:val="0"/>
          <w:numId w:val="5"/>
        </w:numPr>
        <w:jc w:val="both"/>
        <w:rPr>
          <w:rFonts w:eastAsiaTheme="minorEastAsia"/>
          <w:noProof/>
          <w:color w:val="000000" w:themeColor="text1"/>
          <w:lang w:val="af-ZA"/>
        </w:rPr>
      </w:pPr>
      <w:r w:rsidRPr="00333F6A">
        <w:rPr>
          <w:rFonts w:eastAsiaTheme="minorEastAsia"/>
          <w:noProof/>
          <w:lang w:val="af-ZA"/>
        </w:rPr>
        <w:t xml:space="preserve">Shteti Rezidencës Tatimore – </w:t>
      </w:r>
      <w:r w:rsidR="00D0626D" w:rsidRPr="00333F6A">
        <w:rPr>
          <w:rFonts w:eastAsiaTheme="minorEastAsia"/>
          <w:noProof/>
          <w:lang w:val="af-ZA"/>
        </w:rPr>
        <w:t>p</w:t>
      </w:r>
      <w:r w:rsidR="00D0626D" w:rsidRPr="00333F6A">
        <w:rPr>
          <w:rStyle w:val="normaltextrun"/>
          <w:rFonts w:eastAsiaTheme="minorEastAsia"/>
          <w:noProof/>
          <w:color w:val="000000"/>
          <w:shd w:val="clear" w:color="auto" w:fill="FFFFFF"/>
          <w:lang w:val="af-ZA"/>
        </w:rPr>
        <w:t>lotësohet manualisht nga tatimpaguesi</w:t>
      </w:r>
    </w:p>
    <w:p w14:paraId="1F97E97A" w14:textId="6721197C" w:rsidR="00D960D7" w:rsidRPr="00333F6A" w:rsidRDefault="003B2301" w:rsidP="00D960D7">
      <w:pPr>
        <w:jc w:val="both"/>
        <w:rPr>
          <w:rStyle w:val="normaltextrun"/>
          <w:rFonts w:eastAsiaTheme="minorEastAsia"/>
          <w:noProof/>
          <w:color w:val="000000" w:themeColor="text1"/>
          <w:lang w:val="af-ZA"/>
        </w:rPr>
      </w:pPr>
      <w:r w:rsidRPr="00333F6A">
        <w:rPr>
          <w:rFonts w:eastAsiaTheme="minorEastAsia"/>
          <w:noProof/>
          <w:color w:val="000000" w:themeColor="text1"/>
          <w:lang w:val="af-ZA"/>
        </w:rPr>
        <w:t>Rregullat e validimit q</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duhet 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plot</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sojn</w:t>
      </w:r>
      <w:r w:rsidR="00D92502" w:rsidRPr="00333F6A">
        <w:rPr>
          <w:rFonts w:eastAsiaTheme="minorEastAsia"/>
          <w:noProof/>
          <w:color w:val="000000" w:themeColor="text1"/>
          <w:lang w:val="af-ZA"/>
        </w:rPr>
        <w:t>ë</w:t>
      </w:r>
      <w:r w:rsidRPr="00333F6A">
        <w:rPr>
          <w:rFonts w:eastAsiaTheme="minorEastAsia"/>
          <w:noProof/>
          <w:color w:val="000000" w:themeColor="text1"/>
          <w:lang w:val="af-ZA"/>
        </w:rPr>
        <w:t xml:space="preserve"> pagesat e kryera ndaj jorez</w:t>
      </w:r>
      <w:r w:rsidR="008460B1" w:rsidRPr="00333F6A">
        <w:rPr>
          <w:rFonts w:eastAsiaTheme="minorEastAsia"/>
          <w:noProof/>
          <w:color w:val="000000" w:themeColor="text1"/>
          <w:lang w:val="af-ZA"/>
        </w:rPr>
        <w:t>ident</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ve gjat</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 xml:space="preserve"> plot</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simit t</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 xml:space="preserve"> tyre jan</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 xml:space="preserve"> si m</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posht</w:t>
      </w:r>
      <w:r w:rsidR="00D92502" w:rsidRPr="00333F6A">
        <w:rPr>
          <w:rFonts w:eastAsiaTheme="minorEastAsia"/>
          <w:noProof/>
          <w:color w:val="000000" w:themeColor="text1"/>
          <w:lang w:val="af-ZA"/>
        </w:rPr>
        <w:t>ë</w:t>
      </w:r>
      <w:r w:rsidR="008460B1" w:rsidRPr="00333F6A">
        <w:rPr>
          <w:rFonts w:eastAsiaTheme="minorEastAsia"/>
          <w:noProof/>
          <w:color w:val="000000" w:themeColor="text1"/>
          <w:lang w:val="af-ZA"/>
        </w:rPr>
        <w:t>:</w:t>
      </w:r>
    </w:p>
    <w:p w14:paraId="21E4BDA5" w14:textId="77777777" w:rsidR="00D960D7" w:rsidRPr="00333F6A" w:rsidRDefault="00D960D7" w:rsidP="00D960D7">
      <w:pPr>
        <w:jc w:val="both"/>
        <w:rPr>
          <w:rStyle w:val="normaltextrun"/>
          <w:rFonts w:eastAsiaTheme="minorEastAsia"/>
          <w:b/>
          <w:bCs/>
          <w:noProof/>
          <w:color w:val="000000"/>
          <w:shd w:val="clear" w:color="auto" w:fill="FFFFFF"/>
          <w:lang w:val="af-ZA"/>
        </w:rPr>
      </w:pPr>
      <w:r w:rsidRPr="00333F6A">
        <w:rPr>
          <w:rFonts w:eastAsiaTheme="minorEastAsia"/>
          <w:b/>
          <w:bCs/>
          <w:noProof/>
          <w:color w:val="000000"/>
          <w:shd w:val="clear" w:color="auto" w:fill="FAFAFA"/>
          <w:lang w:val="af-ZA"/>
        </w:rPr>
        <w:t>[40/41] Pagesa dividendi apo ndarje fitim</w:t>
      </w:r>
    </w:p>
    <w:p w14:paraId="5F4C31FD"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[40]&gt;=0, [40] = ∑[40.1 + 40.2 +… +40.n], plotësohet automatikisht, e paeditueshme</w:t>
      </w:r>
      <w:r w:rsidRPr="00333F6A">
        <w:rPr>
          <w:rStyle w:val="eop"/>
          <w:rFonts w:asciiTheme="minorHAnsi" w:eastAsiaTheme="minorEastAsia" w:hAnsiTheme="minorHAnsi" w:cstheme="minorBidi"/>
          <w:noProof/>
          <w:sz w:val="22"/>
          <w:szCs w:val="22"/>
          <w:lang w:val="af-ZA"/>
        </w:rPr>
        <w:t> </w:t>
      </w:r>
    </w:p>
    <w:p w14:paraId="0926A8F4"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[40.n]&gt;=0, fushë e lirë, e editueshme</w:t>
      </w:r>
      <w:r w:rsidRPr="00333F6A">
        <w:rPr>
          <w:rStyle w:val="eop"/>
          <w:rFonts w:asciiTheme="minorHAnsi" w:eastAsiaTheme="minorEastAsia" w:hAnsiTheme="minorHAnsi" w:cstheme="minorBidi"/>
          <w:noProof/>
          <w:sz w:val="22"/>
          <w:szCs w:val="22"/>
          <w:lang w:val="af-ZA"/>
        </w:rPr>
        <w:t> </w:t>
      </w:r>
    </w:p>
    <w:p w14:paraId="2B2C5DA7"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[41]&gt;=0, [41] = ∑[41.1 +41.2+…+41.n], plotësohet automatikisht, e paeditueshme</w:t>
      </w:r>
      <w:r w:rsidRPr="00333F6A">
        <w:rPr>
          <w:rStyle w:val="eop"/>
          <w:rFonts w:asciiTheme="minorHAnsi" w:eastAsiaTheme="minorEastAsia" w:hAnsiTheme="minorHAnsi" w:cstheme="minorBidi"/>
          <w:noProof/>
          <w:sz w:val="22"/>
          <w:szCs w:val="22"/>
          <w:lang w:val="af-ZA"/>
        </w:rPr>
        <w:t> </w:t>
      </w:r>
    </w:p>
    <w:p w14:paraId="60118E4E"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[41.n]&gt;=0, [41.n] = 8% * [40.n], plotësohet automatikisht, e editueshme</w:t>
      </w:r>
      <w:r w:rsidRPr="00333F6A">
        <w:rPr>
          <w:rStyle w:val="eop"/>
          <w:rFonts w:asciiTheme="minorHAnsi" w:eastAsiaTheme="minorEastAsia" w:hAnsiTheme="minorHAnsi" w:cstheme="minorBidi"/>
          <w:noProof/>
          <w:sz w:val="22"/>
          <w:szCs w:val="22"/>
          <w:lang w:val="af-ZA"/>
        </w:rPr>
        <w:t> </w:t>
      </w:r>
    </w:p>
    <w:p w14:paraId="1C8D40D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p>
    <w:p w14:paraId="71FD77A1"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[42/43] Pagesa interesi bankar dhe institucione te tjera financiare</w:t>
      </w:r>
    </w:p>
    <w:p w14:paraId="23E36189"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65219CF5"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[42]&gt;=0, fushë e lirë, e editueshme</w:t>
      </w:r>
      <w:r w:rsidRPr="00333F6A">
        <w:rPr>
          <w:rStyle w:val="eop"/>
          <w:rFonts w:asciiTheme="minorHAnsi" w:eastAsiaTheme="minorEastAsia" w:hAnsiTheme="minorHAnsi" w:cstheme="minorBidi"/>
          <w:noProof/>
          <w:sz w:val="22"/>
          <w:szCs w:val="22"/>
          <w:lang w:val="af-ZA"/>
        </w:rPr>
        <w:t> </w:t>
      </w:r>
    </w:p>
    <w:p w14:paraId="558F5B30"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lastRenderedPageBreak/>
        <w:t>[43]&gt;=0, [43] = 15% * [42], plotësohet automatikisht, e paeditueshme</w:t>
      </w:r>
      <w:r w:rsidRPr="00333F6A">
        <w:rPr>
          <w:rStyle w:val="eop"/>
          <w:rFonts w:asciiTheme="minorHAnsi" w:eastAsiaTheme="minorEastAsia" w:hAnsiTheme="minorHAnsi" w:cstheme="minorBidi"/>
          <w:noProof/>
          <w:sz w:val="22"/>
          <w:szCs w:val="22"/>
          <w:lang w:val="af-ZA"/>
        </w:rPr>
        <w:t> </w:t>
      </w:r>
    </w:p>
    <w:p w14:paraId="77AA27C3"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55C4502F"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noProof/>
          <w:lang w:val="af-ZA"/>
        </w:rPr>
        <w:br/>
      </w:r>
      <w:r w:rsidRPr="00333F6A">
        <w:rPr>
          <w:rFonts w:asciiTheme="minorHAnsi" w:eastAsiaTheme="minorEastAsia" w:hAnsiTheme="minorHAnsi" w:cstheme="minorBidi"/>
          <w:b/>
          <w:bCs/>
          <w:noProof/>
          <w:color w:val="000000"/>
          <w:sz w:val="22"/>
          <w:szCs w:val="22"/>
          <w:shd w:val="clear" w:color="auto" w:fill="FAFAFA"/>
          <w:lang w:val="af-ZA"/>
        </w:rPr>
        <w:t>[44/45] Pagesa interesa te tjera</w:t>
      </w:r>
    </w:p>
    <w:p w14:paraId="67450E16"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5F3A5B3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[44]&gt;=0, [44] = ∑[44.1 + 44.2 +…+44.n], plotësohet automatikisht, e paeditueshme</w:t>
      </w:r>
      <w:r w:rsidRPr="00333F6A">
        <w:rPr>
          <w:rStyle w:val="eop"/>
          <w:rFonts w:asciiTheme="minorHAnsi" w:eastAsiaTheme="minorEastAsia" w:hAnsiTheme="minorHAnsi" w:cstheme="minorBidi"/>
          <w:noProof/>
          <w:sz w:val="22"/>
          <w:szCs w:val="22"/>
          <w:lang w:val="af-ZA"/>
        </w:rPr>
        <w:t> </w:t>
      </w:r>
    </w:p>
    <w:p w14:paraId="5CCA95DD"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[44.n]&gt;=0, fushë e lirë, e editueshme</w:t>
      </w:r>
      <w:r w:rsidRPr="00333F6A">
        <w:rPr>
          <w:rStyle w:val="eop"/>
          <w:rFonts w:asciiTheme="minorHAnsi" w:eastAsiaTheme="minorEastAsia" w:hAnsiTheme="minorHAnsi" w:cstheme="minorBidi"/>
          <w:noProof/>
          <w:sz w:val="22"/>
          <w:szCs w:val="22"/>
          <w:lang w:val="af-ZA"/>
        </w:rPr>
        <w:t> </w:t>
      </w:r>
    </w:p>
    <w:p w14:paraId="62E4184C"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[45]&gt;=0, [45] = ∑[45.1 + 45.2+…+45.n], plotësohet automatikisht., e paeditueshme</w:t>
      </w:r>
      <w:r w:rsidRPr="00333F6A">
        <w:rPr>
          <w:rStyle w:val="eop"/>
          <w:rFonts w:asciiTheme="minorHAnsi" w:eastAsiaTheme="minorEastAsia" w:hAnsiTheme="minorHAnsi" w:cstheme="minorBidi"/>
          <w:noProof/>
          <w:sz w:val="22"/>
          <w:szCs w:val="22"/>
          <w:lang w:val="af-ZA"/>
        </w:rPr>
        <w:t> </w:t>
      </w:r>
    </w:p>
    <w:p w14:paraId="638513B8"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[45.n]&gt;=0, [45.n] = 15% * [44.n], plotësohet automatikisht, e editueshme</w:t>
      </w:r>
      <w:r w:rsidRPr="00333F6A">
        <w:rPr>
          <w:rStyle w:val="eop"/>
          <w:rFonts w:asciiTheme="minorHAnsi" w:eastAsiaTheme="minorEastAsia" w:hAnsiTheme="minorHAnsi" w:cstheme="minorBidi"/>
          <w:noProof/>
          <w:sz w:val="22"/>
          <w:szCs w:val="22"/>
          <w:lang w:val="af-ZA"/>
        </w:rPr>
        <w:t> </w:t>
      </w:r>
    </w:p>
    <w:p w14:paraId="03525A35"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095B4700"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[46/47] Pagesa Honorare</w:t>
      </w:r>
    </w:p>
    <w:p w14:paraId="0DBF70C5"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0455EEA8"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[46]&gt;=0, [46] = ∑[46.1 + 46.2+…+46.n], plotësohet automatikisht, e paeditueshme.</w:t>
      </w:r>
      <w:r w:rsidRPr="00333F6A">
        <w:rPr>
          <w:rStyle w:val="eop"/>
          <w:rFonts w:asciiTheme="minorHAnsi" w:eastAsiaTheme="minorEastAsia" w:hAnsiTheme="minorHAnsi" w:cstheme="minorBidi"/>
          <w:noProof/>
          <w:sz w:val="22"/>
          <w:szCs w:val="22"/>
          <w:lang w:val="af-ZA"/>
        </w:rPr>
        <w:t> </w:t>
      </w:r>
    </w:p>
    <w:p w14:paraId="6FB156FE"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[46.n]&gt;=0, fushë e lirë, e editueshme</w:t>
      </w:r>
      <w:r w:rsidRPr="00333F6A">
        <w:rPr>
          <w:rStyle w:val="eop"/>
          <w:rFonts w:asciiTheme="minorHAnsi" w:eastAsiaTheme="minorEastAsia" w:hAnsiTheme="minorHAnsi" w:cstheme="minorBidi"/>
          <w:noProof/>
          <w:sz w:val="22"/>
          <w:szCs w:val="22"/>
          <w:lang w:val="af-ZA"/>
        </w:rPr>
        <w:t> </w:t>
      </w:r>
    </w:p>
    <w:p w14:paraId="01633A10"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[47]&gt;=0, [47] = ∑[47.1 + 47.2+…+47.n], plotësohet automatikisht, e paeditueshme</w:t>
      </w:r>
      <w:r w:rsidRPr="00333F6A">
        <w:rPr>
          <w:rStyle w:val="eop"/>
          <w:rFonts w:asciiTheme="minorHAnsi" w:eastAsiaTheme="minorEastAsia" w:hAnsiTheme="minorHAnsi" w:cstheme="minorBidi"/>
          <w:noProof/>
          <w:sz w:val="22"/>
          <w:szCs w:val="22"/>
          <w:lang w:val="af-ZA"/>
        </w:rPr>
        <w:t> </w:t>
      </w:r>
    </w:p>
    <w:p w14:paraId="56B72358"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[47.n]&gt;=0, [47.n] = 15% *[46.n], plotësohet automatikisht, e editueshme</w:t>
      </w:r>
      <w:r w:rsidRPr="00333F6A">
        <w:rPr>
          <w:rStyle w:val="eop"/>
          <w:rFonts w:asciiTheme="minorHAnsi" w:eastAsiaTheme="minorEastAsia" w:hAnsiTheme="minorHAnsi" w:cstheme="minorBidi"/>
          <w:noProof/>
          <w:sz w:val="22"/>
          <w:szCs w:val="22"/>
          <w:lang w:val="af-ZA"/>
        </w:rPr>
        <w:t> </w:t>
      </w:r>
    </w:p>
    <w:p w14:paraId="4AD3D544"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3BA95F08"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[48/49] Pagesa fituesish në lojrat e fatit</w:t>
      </w:r>
    </w:p>
    <w:p w14:paraId="6BAF7AC3"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46058845"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[48]&gt;=0, [48] = ∑[48.1 + 48.2+…+48.n], plotësohet automatikisht, e paeditueshme</w:t>
      </w:r>
      <w:r w:rsidRPr="00333F6A">
        <w:rPr>
          <w:rStyle w:val="eop"/>
          <w:rFonts w:asciiTheme="minorHAnsi" w:eastAsiaTheme="minorEastAsia" w:hAnsiTheme="minorHAnsi" w:cstheme="minorBidi"/>
          <w:noProof/>
          <w:sz w:val="22"/>
          <w:szCs w:val="22"/>
          <w:lang w:val="af-ZA"/>
        </w:rPr>
        <w:t> </w:t>
      </w:r>
    </w:p>
    <w:p w14:paraId="5D499B9A"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[48.n]&gt;=0, fushë e lirë, e editueshme</w:t>
      </w:r>
      <w:r w:rsidRPr="00333F6A">
        <w:rPr>
          <w:rStyle w:val="eop"/>
          <w:rFonts w:asciiTheme="minorHAnsi" w:eastAsiaTheme="minorEastAsia" w:hAnsiTheme="minorHAnsi" w:cstheme="minorBidi"/>
          <w:noProof/>
          <w:sz w:val="22"/>
          <w:szCs w:val="22"/>
          <w:lang w:val="af-ZA"/>
        </w:rPr>
        <w:t> </w:t>
      </w:r>
    </w:p>
    <w:p w14:paraId="6BE3494C"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[49]&gt;=0, [49] = ∑[49.1 + 49.2+…+49.n], plotësohet automatikisht, e paeditueshme</w:t>
      </w:r>
      <w:r w:rsidRPr="00333F6A">
        <w:rPr>
          <w:rStyle w:val="eop"/>
          <w:rFonts w:asciiTheme="minorHAnsi" w:eastAsiaTheme="minorEastAsia" w:hAnsiTheme="minorHAnsi" w:cstheme="minorBidi"/>
          <w:noProof/>
          <w:sz w:val="22"/>
          <w:szCs w:val="22"/>
          <w:lang w:val="af-ZA"/>
        </w:rPr>
        <w:t> </w:t>
      </w:r>
    </w:p>
    <w:p w14:paraId="097FC71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[49.n]&gt;=0, [49.n] = 15% * [48.n], plotësohet automatikisht, e editueshme</w:t>
      </w:r>
      <w:r w:rsidRPr="00333F6A">
        <w:rPr>
          <w:rStyle w:val="eop"/>
          <w:rFonts w:asciiTheme="minorHAnsi" w:eastAsiaTheme="minorEastAsia" w:hAnsiTheme="minorHAnsi" w:cstheme="minorBidi"/>
          <w:noProof/>
          <w:sz w:val="22"/>
          <w:szCs w:val="22"/>
          <w:lang w:val="af-ZA"/>
        </w:rPr>
        <w:t> </w:t>
      </w:r>
    </w:p>
    <w:p w14:paraId="0605BF83"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sz w:val="22"/>
          <w:szCs w:val="22"/>
          <w:lang w:val="af-ZA"/>
        </w:rPr>
      </w:pPr>
    </w:p>
    <w:p w14:paraId="2590A543"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[50/51] Pagesa qiraje ndaj individëve</w:t>
      </w:r>
    </w:p>
    <w:p w14:paraId="3920B64F"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36FECCAA"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[50]&gt;=0, [50] = ∑[50.1 + 50.2+…+50.n], Plotësohet automatikisht, e paeditueshme</w:t>
      </w:r>
      <w:r w:rsidRPr="00333F6A">
        <w:rPr>
          <w:rStyle w:val="eop"/>
          <w:rFonts w:asciiTheme="minorHAnsi" w:eastAsiaTheme="minorEastAsia" w:hAnsiTheme="minorHAnsi" w:cstheme="minorBidi"/>
          <w:noProof/>
          <w:sz w:val="22"/>
          <w:szCs w:val="22"/>
          <w:lang w:val="af-ZA"/>
        </w:rPr>
        <w:t> </w:t>
      </w:r>
    </w:p>
    <w:p w14:paraId="67FE790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[50.n]&gt;=0, Fushë e lirë, E editueshme</w:t>
      </w:r>
      <w:r w:rsidRPr="00333F6A">
        <w:rPr>
          <w:rStyle w:val="eop"/>
          <w:rFonts w:asciiTheme="minorHAnsi" w:eastAsiaTheme="minorEastAsia" w:hAnsiTheme="minorHAnsi" w:cstheme="minorBidi"/>
          <w:noProof/>
          <w:sz w:val="22"/>
          <w:szCs w:val="22"/>
          <w:lang w:val="af-ZA"/>
        </w:rPr>
        <w:t> </w:t>
      </w:r>
    </w:p>
    <w:p w14:paraId="287641F6"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[51]&gt;=0, [51] = ∑[51.1 + 51.2+…+51.n], Plotësohet automatikisht. E paeditueshme</w:t>
      </w:r>
      <w:r w:rsidRPr="00333F6A">
        <w:rPr>
          <w:rStyle w:val="eop"/>
          <w:rFonts w:asciiTheme="minorHAnsi" w:eastAsiaTheme="minorEastAsia" w:hAnsiTheme="minorHAnsi" w:cstheme="minorBidi"/>
          <w:noProof/>
          <w:sz w:val="22"/>
          <w:szCs w:val="22"/>
          <w:lang w:val="af-ZA"/>
        </w:rPr>
        <w:t> </w:t>
      </w:r>
    </w:p>
    <w:p w14:paraId="5BCD3F3A"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[51.n]&gt;=0, [51.n] = 15% * [50.n], Plotësohet automatikisht. E editueshme</w:t>
      </w:r>
      <w:r w:rsidRPr="00333F6A">
        <w:rPr>
          <w:rStyle w:val="eop"/>
          <w:rFonts w:asciiTheme="minorHAnsi" w:eastAsiaTheme="minorEastAsia" w:hAnsiTheme="minorHAnsi" w:cstheme="minorBidi"/>
          <w:noProof/>
          <w:sz w:val="22"/>
          <w:szCs w:val="22"/>
          <w:lang w:val="af-ZA"/>
        </w:rPr>
        <w:t> </w:t>
      </w:r>
    </w:p>
    <w:p w14:paraId="6BFF6B22"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40BDFA1A"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[52/53] Pagesa për pjesmarrje në bordet drejtuese dhe këshillat ose trupa drejtues të tjerë</w:t>
      </w:r>
    </w:p>
    <w:p w14:paraId="53308FEF"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090EB186"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[52]&gt;=0, [52] = ∑[52.1 + 52.2+…+52.n], plotësohet automatikisht, e paeditueshme.</w:t>
      </w:r>
      <w:r w:rsidRPr="00333F6A">
        <w:rPr>
          <w:rStyle w:val="eop"/>
          <w:rFonts w:asciiTheme="minorHAnsi" w:eastAsiaTheme="minorEastAsia" w:hAnsiTheme="minorHAnsi" w:cstheme="minorBidi"/>
          <w:noProof/>
          <w:sz w:val="22"/>
          <w:szCs w:val="22"/>
          <w:lang w:val="af-ZA"/>
        </w:rPr>
        <w:t> </w:t>
      </w:r>
    </w:p>
    <w:p w14:paraId="13BD122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[52.n]&gt;=0, fushë e lirë, e editueshme</w:t>
      </w:r>
      <w:r w:rsidRPr="00333F6A">
        <w:rPr>
          <w:rStyle w:val="eop"/>
          <w:rFonts w:asciiTheme="minorHAnsi" w:eastAsiaTheme="minorEastAsia" w:hAnsiTheme="minorHAnsi" w:cstheme="minorBidi"/>
          <w:noProof/>
          <w:sz w:val="22"/>
          <w:szCs w:val="22"/>
          <w:lang w:val="af-ZA"/>
        </w:rPr>
        <w:t> </w:t>
      </w:r>
    </w:p>
    <w:p w14:paraId="576E7660"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[53]&gt;=0, [53] = ∑[53.1 + 53.2+…+53.n],plotësohet automatikisht, e paeditueshme</w:t>
      </w:r>
      <w:r w:rsidRPr="00333F6A">
        <w:rPr>
          <w:rStyle w:val="eop"/>
          <w:rFonts w:asciiTheme="minorHAnsi" w:eastAsiaTheme="minorEastAsia" w:hAnsiTheme="minorHAnsi" w:cstheme="minorBidi"/>
          <w:noProof/>
          <w:sz w:val="22"/>
          <w:szCs w:val="22"/>
          <w:lang w:val="af-ZA"/>
        </w:rPr>
        <w:t> </w:t>
      </w:r>
    </w:p>
    <w:p w14:paraId="43C025A7"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[53.n]&gt;=0, [53.n] = 15% *[52.n], plotësohet automatikisht, e editueshme</w:t>
      </w:r>
      <w:r w:rsidRPr="00333F6A">
        <w:rPr>
          <w:rStyle w:val="eop"/>
          <w:rFonts w:asciiTheme="minorHAnsi" w:eastAsiaTheme="minorEastAsia" w:hAnsiTheme="minorHAnsi" w:cstheme="minorBidi"/>
          <w:noProof/>
          <w:sz w:val="22"/>
          <w:szCs w:val="22"/>
          <w:lang w:val="af-ZA"/>
        </w:rPr>
        <w:t> </w:t>
      </w:r>
    </w:p>
    <w:p w14:paraId="3D715D45"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41140598"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[54/55] Pagesa për shërbime teknike</w:t>
      </w:r>
    </w:p>
    <w:p w14:paraId="382776C7"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5D0492F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[54]&gt;=0, [54] = ∑[54.1 + 54.2 +…+54.n], plotësohet automatikisht, e paeditueshme</w:t>
      </w:r>
      <w:r w:rsidRPr="00333F6A">
        <w:rPr>
          <w:rStyle w:val="eop"/>
          <w:rFonts w:asciiTheme="minorHAnsi" w:eastAsiaTheme="minorEastAsia" w:hAnsiTheme="minorHAnsi" w:cstheme="minorBidi"/>
          <w:noProof/>
          <w:sz w:val="22"/>
          <w:szCs w:val="22"/>
          <w:lang w:val="af-ZA"/>
        </w:rPr>
        <w:t> </w:t>
      </w:r>
    </w:p>
    <w:p w14:paraId="13873CC4"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[54.n]&gt;=0, fushë e lirë, e editueshme </w:t>
      </w:r>
      <w:r w:rsidRPr="00333F6A">
        <w:rPr>
          <w:rStyle w:val="eop"/>
          <w:rFonts w:asciiTheme="minorHAnsi" w:eastAsiaTheme="minorEastAsia" w:hAnsiTheme="minorHAnsi" w:cstheme="minorBidi"/>
          <w:noProof/>
          <w:sz w:val="22"/>
          <w:szCs w:val="22"/>
          <w:lang w:val="af-ZA"/>
        </w:rPr>
        <w:t> </w:t>
      </w:r>
    </w:p>
    <w:p w14:paraId="4632EAAB"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[55]&gt;=0, [55] = ∑[55.1 + 55.2+…+55.n], plotësohet automatikisht, e paeditueshme</w:t>
      </w:r>
      <w:r w:rsidRPr="00333F6A">
        <w:rPr>
          <w:rStyle w:val="eop"/>
          <w:rFonts w:asciiTheme="minorHAnsi" w:eastAsiaTheme="minorEastAsia" w:hAnsiTheme="minorHAnsi" w:cstheme="minorBidi"/>
          <w:noProof/>
          <w:sz w:val="22"/>
          <w:szCs w:val="22"/>
          <w:lang w:val="af-ZA"/>
        </w:rPr>
        <w:t> </w:t>
      </w:r>
    </w:p>
    <w:p w14:paraId="2A617631"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[55.n]&gt;=0, [55.n] = 15% * [54.n], plotësohet automatikisht, e editueshme</w:t>
      </w:r>
      <w:r w:rsidRPr="00333F6A">
        <w:rPr>
          <w:rStyle w:val="eop"/>
          <w:rFonts w:asciiTheme="minorHAnsi" w:eastAsiaTheme="minorEastAsia" w:hAnsiTheme="minorHAnsi" w:cstheme="minorBidi"/>
          <w:noProof/>
          <w:sz w:val="22"/>
          <w:szCs w:val="22"/>
          <w:lang w:val="af-ZA"/>
        </w:rPr>
        <w:t> </w:t>
      </w:r>
    </w:p>
    <w:p w14:paraId="780007FE"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343FA571"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[56/57] Fitime kapitale nga skemat e sigurimit të jetës dhe/ose pensionit privat</w:t>
      </w:r>
    </w:p>
    <w:p w14:paraId="08BAB7CC"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7E29B51E"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lastRenderedPageBreak/>
        <w:t>[56]&gt;=0, [56] = ∑[56.1 + 56.2 +…+56.n], plotësohet automatikisht, e paeditueshme</w:t>
      </w:r>
      <w:r w:rsidRPr="00333F6A">
        <w:rPr>
          <w:rStyle w:val="eop"/>
          <w:rFonts w:asciiTheme="minorHAnsi" w:eastAsiaTheme="minorEastAsia" w:hAnsiTheme="minorHAnsi" w:cstheme="minorBidi"/>
          <w:noProof/>
          <w:sz w:val="22"/>
          <w:szCs w:val="22"/>
          <w:lang w:val="af-ZA"/>
        </w:rPr>
        <w:t> </w:t>
      </w:r>
    </w:p>
    <w:p w14:paraId="21163FF4"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[56.n]&gt;=0, fushë e lirë, e editueshme</w:t>
      </w:r>
      <w:r w:rsidRPr="00333F6A">
        <w:rPr>
          <w:rStyle w:val="eop"/>
          <w:rFonts w:asciiTheme="minorHAnsi" w:eastAsiaTheme="minorEastAsia" w:hAnsiTheme="minorHAnsi" w:cstheme="minorBidi"/>
          <w:noProof/>
          <w:sz w:val="22"/>
          <w:szCs w:val="22"/>
          <w:lang w:val="af-ZA"/>
        </w:rPr>
        <w:t> </w:t>
      </w:r>
    </w:p>
    <w:p w14:paraId="6DA03773"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[57]&gt;=0, [57] = ∑[57.1 + 57.2+…+57.n], plotësohet automatikisht, e paeditueshme</w:t>
      </w:r>
      <w:r w:rsidRPr="00333F6A">
        <w:rPr>
          <w:rStyle w:val="eop"/>
          <w:rFonts w:asciiTheme="minorHAnsi" w:eastAsiaTheme="minorEastAsia" w:hAnsiTheme="minorHAnsi" w:cstheme="minorBidi"/>
          <w:noProof/>
          <w:sz w:val="22"/>
          <w:szCs w:val="22"/>
          <w:lang w:val="af-ZA"/>
        </w:rPr>
        <w:t> </w:t>
      </w:r>
    </w:p>
    <w:p w14:paraId="367C1F61"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[57.n]&gt;=0, [57.n] = 15% * [56.n], plotësohet automatikisht, e editueshme</w:t>
      </w:r>
      <w:r w:rsidRPr="00333F6A">
        <w:rPr>
          <w:rStyle w:val="eop"/>
          <w:rFonts w:asciiTheme="minorHAnsi" w:eastAsiaTheme="minorEastAsia" w:hAnsiTheme="minorHAnsi" w:cstheme="minorBidi"/>
          <w:noProof/>
          <w:sz w:val="22"/>
          <w:szCs w:val="22"/>
          <w:lang w:val="af-ZA"/>
        </w:rPr>
        <w:t> </w:t>
      </w:r>
    </w:p>
    <w:p w14:paraId="52CC9598"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0D93BB64"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b/>
          <w:bCs/>
          <w:noProof/>
          <w:color w:val="000000"/>
          <w:sz w:val="22"/>
          <w:szCs w:val="22"/>
          <w:shd w:val="clear" w:color="auto" w:fill="FAFAFA"/>
          <w:lang w:val="af-ZA"/>
        </w:rPr>
      </w:pPr>
      <w:r w:rsidRPr="00333F6A">
        <w:rPr>
          <w:rFonts w:asciiTheme="minorHAnsi" w:eastAsiaTheme="minorEastAsia" w:hAnsiTheme="minorHAnsi" w:cstheme="minorBidi"/>
          <w:b/>
          <w:bCs/>
          <w:noProof/>
          <w:color w:val="000000"/>
          <w:sz w:val="22"/>
          <w:szCs w:val="22"/>
          <w:shd w:val="clear" w:color="auto" w:fill="FAFAFA"/>
          <w:lang w:val="af-ZA"/>
        </w:rPr>
        <w:t>[58/59] Pagesa për ndërtime, instalime, montime ose punë mbikqyrëse të lidhura me to</w:t>
      </w:r>
    </w:p>
    <w:p w14:paraId="7788B6A1"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52D32D62"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[58]&gt;=0, [58] = ∑[58.1 + 58.2 +…+58.n], plotësohet automatikisht, e paeditueshme</w:t>
      </w:r>
      <w:r w:rsidRPr="00333F6A">
        <w:rPr>
          <w:rStyle w:val="eop"/>
          <w:rFonts w:asciiTheme="minorHAnsi" w:eastAsiaTheme="minorEastAsia" w:hAnsiTheme="minorHAnsi" w:cstheme="minorBidi"/>
          <w:noProof/>
          <w:sz w:val="22"/>
          <w:szCs w:val="22"/>
          <w:lang w:val="af-ZA"/>
        </w:rPr>
        <w:t> </w:t>
      </w:r>
    </w:p>
    <w:p w14:paraId="0A80DBDA"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[58.n]&gt;=0, fushë e lirë, e editueshme</w:t>
      </w:r>
      <w:r w:rsidRPr="00333F6A">
        <w:rPr>
          <w:rStyle w:val="eop"/>
          <w:rFonts w:asciiTheme="minorHAnsi" w:eastAsiaTheme="minorEastAsia" w:hAnsiTheme="minorHAnsi" w:cstheme="minorBidi"/>
          <w:noProof/>
          <w:sz w:val="22"/>
          <w:szCs w:val="22"/>
          <w:lang w:val="af-ZA"/>
        </w:rPr>
        <w:t> </w:t>
      </w:r>
    </w:p>
    <w:p w14:paraId="0C7EE61B"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[59]&gt;=0, [59] = ∑[59.1 + 59.2+…+59.n], plotësohet automatikisht, e paeditueshme</w:t>
      </w:r>
      <w:r w:rsidRPr="00333F6A">
        <w:rPr>
          <w:rStyle w:val="eop"/>
          <w:rFonts w:asciiTheme="minorHAnsi" w:eastAsiaTheme="minorEastAsia" w:hAnsiTheme="minorHAnsi" w:cstheme="minorBidi"/>
          <w:noProof/>
          <w:sz w:val="22"/>
          <w:szCs w:val="22"/>
          <w:lang w:val="af-ZA"/>
        </w:rPr>
        <w:t> </w:t>
      </w:r>
    </w:p>
    <w:p w14:paraId="7B4E5E37"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[59.n]&gt;=0, [59.n] = 15% *[58.n], plotësohet automatikisht, e editueshme</w:t>
      </w:r>
      <w:r w:rsidRPr="00333F6A">
        <w:rPr>
          <w:rStyle w:val="eop"/>
          <w:rFonts w:asciiTheme="minorHAnsi" w:eastAsiaTheme="minorEastAsia" w:hAnsiTheme="minorHAnsi" w:cstheme="minorBidi"/>
          <w:noProof/>
          <w:sz w:val="22"/>
          <w:szCs w:val="22"/>
          <w:lang w:val="af-ZA"/>
        </w:rPr>
        <w:t> </w:t>
      </w:r>
    </w:p>
    <w:p w14:paraId="08815DF8"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65FE9B7A"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[60/61] Pagesa për performancën e aktoreve, muzikantëve ose sportistëve përfshirë pagesat ndaj personave që punësojnë artistë ose sportistë ose veprojnë si ndërmjetës në organizimin e shfaqjeve apo performancave</w:t>
      </w:r>
    </w:p>
    <w:p w14:paraId="739F93D9"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4BF7E7B0"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[60]&gt;=0, [60] = ∑[60.1 + 60.2 +…+60.n], plotësohet automatikisht, e paeditueshme</w:t>
      </w:r>
      <w:r w:rsidRPr="00333F6A">
        <w:rPr>
          <w:rStyle w:val="eop"/>
          <w:rFonts w:asciiTheme="minorHAnsi" w:eastAsiaTheme="minorEastAsia" w:hAnsiTheme="minorHAnsi" w:cstheme="minorBidi"/>
          <w:noProof/>
          <w:sz w:val="22"/>
          <w:szCs w:val="22"/>
          <w:lang w:val="af-ZA"/>
        </w:rPr>
        <w:t> </w:t>
      </w:r>
    </w:p>
    <w:p w14:paraId="00802E85"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[60.n]&gt;=0, fushë e lirë, e editueshme</w:t>
      </w:r>
      <w:r w:rsidRPr="00333F6A">
        <w:rPr>
          <w:rStyle w:val="eop"/>
          <w:rFonts w:asciiTheme="minorHAnsi" w:eastAsiaTheme="minorEastAsia" w:hAnsiTheme="minorHAnsi" w:cstheme="minorBidi"/>
          <w:noProof/>
          <w:sz w:val="22"/>
          <w:szCs w:val="22"/>
          <w:lang w:val="af-ZA"/>
        </w:rPr>
        <w:t> </w:t>
      </w:r>
    </w:p>
    <w:p w14:paraId="50856727"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[61]&gt;=0, [61] = ∑[61.1 + 61.2+…+61.n], plotësohet automatikisht, e paeditueshme</w:t>
      </w:r>
      <w:r w:rsidRPr="00333F6A">
        <w:rPr>
          <w:rStyle w:val="eop"/>
          <w:rFonts w:asciiTheme="minorHAnsi" w:eastAsiaTheme="minorEastAsia" w:hAnsiTheme="minorHAnsi" w:cstheme="minorBidi"/>
          <w:noProof/>
          <w:sz w:val="22"/>
          <w:szCs w:val="22"/>
          <w:lang w:val="af-ZA"/>
        </w:rPr>
        <w:t> </w:t>
      </w:r>
    </w:p>
    <w:p w14:paraId="28D31DE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[61.n]&gt;=0, [61.n] = 15% * [60.n], plotësohet automatikisht, e editueshme </w:t>
      </w:r>
      <w:r w:rsidRPr="00333F6A">
        <w:rPr>
          <w:rStyle w:val="eop"/>
          <w:rFonts w:asciiTheme="minorHAnsi" w:eastAsiaTheme="minorEastAsia" w:hAnsiTheme="minorHAnsi" w:cstheme="minorBidi"/>
          <w:noProof/>
          <w:sz w:val="22"/>
          <w:szCs w:val="22"/>
          <w:lang w:val="af-ZA"/>
        </w:rPr>
        <w:t> </w:t>
      </w:r>
    </w:p>
    <w:p w14:paraId="462F314F"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p>
    <w:p w14:paraId="1B839059"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b/>
          <w:bCs/>
          <w:noProof/>
          <w:sz w:val="22"/>
          <w:szCs w:val="22"/>
          <w:lang w:val="af-ZA"/>
        </w:rPr>
      </w:pPr>
      <w:r w:rsidRPr="00333F6A">
        <w:rPr>
          <w:rFonts w:asciiTheme="minorHAnsi" w:eastAsiaTheme="minorEastAsia" w:hAnsiTheme="minorHAnsi" w:cstheme="minorBidi"/>
          <w:b/>
          <w:bCs/>
          <w:noProof/>
          <w:color w:val="000000"/>
          <w:sz w:val="22"/>
          <w:szCs w:val="22"/>
          <w:shd w:val="clear" w:color="auto" w:fill="FAFAFA"/>
          <w:lang w:val="af-ZA"/>
        </w:rPr>
        <w:t>[62/63] Pagesa të tjera për të cilat mbahet tatimi në burim</w:t>
      </w:r>
    </w:p>
    <w:p w14:paraId="21456859" w14:textId="77777777" w:rsidR="00D960D7" w:rsidRPr="00333F6A" w:rsidRDefault="00D960D7" w:rsidP="00D960D7">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p>
    <w:p w14:paraId="7EC0D2C7"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[62]&gt;=0, [62] = ∑[62.1 + 62.2+…+62.n], plotësohet automatikisht, e paeditueshme</w:t>
      </w:r>
      <w:r w:rsidRPr="00333F6A">
        <w:rPr>
          <w:rStyle w:val="eop"/>
          <w:rFonts w:asciiTheme="minorHAnsi" w:eastAsiaTheme="minorEastAsia" w:hAnsiTheme="minorHAnsi" w:cstheme="minorBidi"/>
          <w:noProof/>
          <w:sz w:val="22"/>
          <w:szCs w:val="22"/>
          <w:lang w:val="af-ZA"/>
        </w:rPr>
        <w:t> </w:t>
      </w:r>
    </w:p>
    <w:p w14:paraId="46632231"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[62.n]&gt;=0, fushë e lirë, e editueshme</w:t>
      </w:r>
      <w:r w:rsidRPr="00333F6A">
        <w:rPr>
          <w:rStyle w:val="eop"/>
          <w:rFonts w:asciiTheme="minorHAnsi" w:eastAsiaTheme="minorEastAsia" w:hAnsiTheme="minorHAnsi" w:cstheme="minorBidi"/>
          <w:noProof/>
          <w:sz w:val="22"/>
          <w:szCs w:val="22"/>
          <w:lang w:val="af-ZA"/>
        </w:rPr>
        <w:t> </w:t>
      </w:r>
    </w:p>
    <w:p w14:paraId="64237C0E"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[63]&gt;=0, [63] = ∑[63.1 + 63.2+…+63.n], plotësohet automatikisht, e paeditueshme</w:t>
      </w:r>
      <w:r w:rsidRPr="00333F6A">
        <w:rPr>
          <w:rStyle w:val="eop"/>
          <w:rFonts w:asciiTheme="minorHAnsi" w:eastAsiaTheme="minorEastAsia" w:hAnsiTheme="minorHAnsi" w:cstheme="minorBidi"/>
          <w:noProof/>
          <w:sz w:val="22"/>
          <w:szCs w:val="22"/>
          <w:lang w:val="af-ZA"/>
        </w:rPr>
        <w:t> </w:t>
      </w:r>
    </w:p>
    <w:p w14:paraId="405AFF26" w14:textId="77777777" w:rsidR="00D960D7" w:rsidRPr="00333F6A" w:rsidRDefault="00D960D7" w:rsidP="00D960D7">
      <w:pPr>
        <w:pStyle w:val="paragraph"/>
        <w:spacing w:before="0" w:beforeAutospacing="0" w:after="0" w:afterAutospacing="0"/>
        <w:jc w:val="both"/>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[63.n]&gt;=0, [63.n] = 15% * [62.n], plotësohet automatikisht, e editueshme</w:t>
      </w:r>
      <w:r w:rsidRPr="00333F6A">
        <w:rPr>
          <w:rStyle w:val="eop"/>
          <w:rFonts w:asciiTheme="minorHAnsi" w:eastAsiaTheme="minorEastAsia" w:hAnsiTheme="minorHAnsi" w:cstheme="minorBidi"/>
          <w:noProof/>
          <w:sz w:val="22"/>
          <w:szCs w:val="22"/>
          <w:lang w:val="af-ZA"/>
        </w:rPr>
        <w:t> </w:t>
      </w:r>
    </w:p>
    <w:p w14:paraId="7DFB3B61" w14:textId="77777777" w:rsidR="00D960D7" w:rsidRPr="00333F6A" w:rsidRDefault="00D960D7" w:rsidP="00D960D7">
      <w:pPr>
        <w:pStyle w:val="paragraph"/>
        <w:spacing w:before="0" w:beforeAutospacing="0" w:after="0" w:afterAutospacing="0"/>
        <w:jc w:val="both"/>
        <w:textAlignment w:val="baseline"/>
        <w:rPr>
          <w:rStyle w:val="normaltextrun"/>
          <w:rFonts w:asciiTheme="minorHAnsi" w:eastAsiaTheme="minorEastAsia" w:hAnsiTheme="minorHAnsi" w:cstheme="minorBidi"/>
          <w:noProof/>
          <w:sz w:val="22"/>
          <w:szCs w:val="22"/>
          <w:lang w:val="af-ZA"/>
        </w:rPr>
      </w:pPr>
    </w:p>
    <w:p w14:paraId="72594ED6" w14:textId="68A0B9E2" w:rsidR="00D960D7" w:rsidRPr="00333F6A" w:rsidRDefault="00110C16" w:rsidP="00D960D7">
      <w:pPr>
        <w:pStyle w:val="paragraph"/>
        <w:spacing w:before="0" w:beforeAutospacing="0" w:after="0" w:afterAutospacing="0"/>
        <w:jc w:val="both"/>
        <w:textAlignment w:val="baseline"/>
        <w:rPr>
          <w:rStyle w:val="normaltextrun"/>
          <w:rFonts w:eastAsiaTheme="majorEastAsia"/>
          <w:noProof/>
          <w:color w:val="000000"/>
          <w:shd w:val="clear" w:color="auto" w:fill="FFFFFF"/>
          <w:lang w:val="af-ZA"/>
        </w:rPr>
      </w:pPr>
      <w:r w:rsidRPr="00333F6A">
        <w:rPr>
          <w:rStyle w:val="normaltextrun"/>
          <w:rFonts w:eastAsiaTheme="majorEastAsia"/>
          <w:noProof/>
          <w:color w:val="000000"/>
          <w:shd w:val="clear" w:color="auto" w:fill="FFFFFF"/>
          <w:lang w:val="af-ZA"/>
        </w:rPr>
        <w:drawing>
          <wp:inline distT="0" distB="0" distL="0" distR="0" wp14:anchorId="7907F687" wp14:editId="023C33DA">
            <wp:extent cx="5943600" cy="2027530"/>
            <wp:effectExtent l="152400" t="152400" r="361950" b="354330"/>
            <wp:docPr id="300564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64774" name="Picture 1" descr="A screenshot of a computer&#10;&#10;Description automatically generated"/>
                    <pic:cNvPicPr/>
                  </pic:nvPicPr>
                  <pic:blipFill>
                    <a:blip r:embed="rId29"/>
                    <a:stretch>
                      <a:fillRect/>
                    </a:stretch>
                  </pic:blipFill>
                  <pic:spPr>
                    <a:xfrm>
                      <a:off x="0" y="0"/>
                      <a:ext cx="5952523" cy="2030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031A7A17" w14:textId="77777777" w:rsidR="00123D1A" w:rsidRPr="00333F6A" w:rsidRDefault="00123D1A" w:rsidP="00123D1A">
      <w:pPr>
        <w:rPr>
          <w:noProof/>
          <w:lang w:val="af-ZA"/>
        </w:rPr>
      </w:pPr>
    </w:p>
    <w:p w14:paraId="7873AADF" w14:textId="77777777" w:rsidR="00123D1A" w:rsidRPr="00333F6A" w:rsidRDefault="00123D1A" w:rsidP="00123D1A">
      <w:pPr>
        <w:jc w:val="both"/>
        <w:rPr>
          <w:rStyle w:val="normaltextrun"/>
          <w:rFonts w:eastAsiaTheme="minorEastAsia"/>
          <w:noProof/>
          <w:color w:val="000000"/>
          <w:shd w:val="clear" w:color="auto" w:fill="FFFFFF"/>
          <w:lang w:val="af-ZA"/>
        </w:rPr>
      </w:pPr>
      <w:r w:rsidRPr="00333F6A">
        <w:rPr>
          <w:rFonts w:eastAsiaTheme="minorEastAsia"/>
          <w:b/>
          <w:noProof/>
          <w:lang w:val="af-ZA"/>
        </w:rPr>
        <w:t>Rubrikat [64]  Totali për t’u paguar</w:t>
      </w:r>
      <w:r w:rsidRPr="00333F6A">
        <w:rPr>
          <w:rStyle w:val="normaltextrun"/>
          <w:rFonts w:eastAsiaTheme="minorEastAsia"/>
          <w:noProof/>
          <w:color w:val="000000"/>
          <w:shd w:val="clear" w:color="auto" w:fill="FFFFFF"/>
          <w:lang w:val="af-ZA"/>
        </w:rPr>
        <w:t xml:space="preserve"> - është shuma e totaleve e tatimit të mbajtur në burim për secilën pagesë të deklaruar nga tatimpaguesi. Plotësohet automatikisht</w:t>
      </w:r>
      <w:r w:rsidRPr="00333F6A">
        <w:rPr>
          <w:rStyle w:val="eop"/>
          <w:rFonts w:eastAsiaTheme="minorEastAsia"/>
          <w:noProof/>
          <w:color w:val="000000"/>
          <w:shd w:val="clear" w:color="auto" w:fill="FFFFFF"/>
          <w:lang w:val="af-ZA"/>
        </w:rPr>
        <w:t>, e paeditueshme</w:t>
      </w:r>
    </w:p>
    <w:p w14:paraId="5527F1CA" w14:textId="77777777" w:rsidR="00123D1A" w:rsidRPr="00333F6A" w:rsidRDefault="00123D1A" w:rsidP="00123D1A">
      <w:pPr>
        <w:rPr>
          <w:noProof/>
          <w:lang w:val="af-ZA"/>
        </w:rPr>
      </w:pPr>
    </w:p>
    <w:p w14:paraId="779DA69F" w14:textId="7605BA43" w:rsidR="00856960" w:rsidRPr="00333F6A" w:rsidRDefault="00856960" w:rsidP="000715BD">
      <w:pPr>
        <w:pStyle w:val="Heading3"/>
        <w:rPr>
          <w:noProof/>
          <w:lang w:val="af-ZA"/>
        </w:rPr>
      </w:pPr>
      <w:bookmarkStart w:id="35" w:name="_Toc185519481"/>
      <w:r w:rsidRPr="00333F6A">
        <w:rPr>
          <w:noProof/>
          <w:color w:val="FF0000"/>
          <w:lang w:val="af-ZA"/>
        </w:rPr>
        <w:t xml:space="preserve">Rasti </w:t>
      </w:r>
      <w:r w:rsidR="003A3E88" w:rsidRPr="00333F6A">
        <w:rPr>
          <w:noProof/>
          <w:color w:val="FF0000"/>
          <w:lang w:val="af-ZA"/>
        </w:rPr>
        <w:t>IV</w:t>
      </w:r>
      <w:r w:rsidRPr="00333F6A">
        <w:rPr>
          <w:noProof/>
          <w:color w:val="FF0000"/>
          <w:lang w:val="af-ZA"/>
        </w:rPr>
        <w:t xml:space="preserve">: </w:t>
      </w:r>
      <w:r w:rsidRPr="00333F6A">
        <w:rPr>
          <w:noProof/>
          <w:lang w:val="af-ZA"/>
        </w:rPr>
        <w:t>Tatimpaguesi ka pagesa t</w:t>
      </w:r>
      <w:r w:rsidR="00D92502" w:rsidRPr="00333F6A">
        <w:rPr>
          <w:noProof/>
          <w:lang w:val="af-ZA"/>
        </w:rPr>
        <w:t>ë</w:t>
      </w:r>
      <w:r w:rsidRPr="00333F6A">
        <w:rPr>
          <w:noProof/>
          <w:lang w:val="af-ZA"/>
        </w:rPr>
        <w:t xml:space="preserve"> kryera </w:t>
      </w:r>
      <w:r w:rsidR="00147114" w:rsidRPr="00333F6A">
        <w:rPr>
          <w:noProof/>
          <w:lang w:val="af-ZA"/>
        </w:rPr>
        <w:t xml:space="preserve">ndaj </w:t>
      </w:r>
      <w:r w:rsidR="0073511C" w:rsidRPr="00333F6A">
        <w:rPr>
          <w:noProof/>
          <w:lang w:val="af-ZA"/>
        </w:rPr>
        <w:t>tatimpaguesve rezident</w:t>
      </w:r>
      <w:r w:rsidR="00A14304" w:rsidRPr="00333F6A">
        <w:rPr>
          <w:noProof/>
          <w:lang w:val="af-ZA"/>
        </w:rPr>
        <w:t xml:space="preserve"> n</w:t>
      </w:r>
      <w:r w:rsidR="00D92502" w:rsidRPr="00333F6A">
        <w:rPr>
          <w:noProof/>
          <w:lang w:val="af-ZA"/>
        </w:rPr>
        <w:t>ë</w:t>
      </w:r>
      <w:r w:rsidR="00A14304" w:rsidRPr="00333F6A">
        <w:rPr>
          <w:noProof/>
          <w:lang w:val="af-ZA"/>
        </w:rPr>
        <w:t xml:space="preserve"> Shqip</w:t>
      </w:r>
      <w:r w:rsidR="00D92502" w:rsidRPr="00333F6A">
        <w:rPr>
          <w:noProof/>
          <w:lang w:val="af-ZA"/>
        </w:rPr>
        <w:t>ë</w:t>
      </w:r>
      <w:r w:rsidR="00A14304" w:rsidRPr="00333F6A">
        <w:rPr>
          <w:noProof/>
          <w:lang w:val="af-ZA"/>
        </w:rPr>
        <w:t>ri ose jo rezident por me seli t</w:t>
      </w:r>
      <w:r w:rsidR="00D92502" w:rsidRPr="00333F6A">
        <w:rPr>
          <w:noProof/>
          <w:lang w:val="af-ZA"/>
        </w:rPr>
        <w:t>ë</w:t>
      </w:r>
      <w:r w:rsidR="00A14304" w:rsidRPr="00333F6A">
        <w:rPr>
          <w:noProof/>
          <w:lang w:val="af-ZA"/>
        </w:rPr>
        <w:t xml:space="preserve"> p</w:t>
      </w:r>
      <w:r w:rsidR="00D92502" w:rsidRPr="00333F6A">
        <w:rPr>
          <w:noProof/>
          <w:lang w:val="af-ZA"/>
        </w:rPr>
        <w:t>ë</w:t>
      </w:r>
      <w:r w:rsidR="00A14304" w:rsidRPr="00333F6A">
        <w:rPr>
          <w:noProof/>
          <w:lang w:val="af-ZA"/>
        </w:rPr>
        <w:t>rhershme n</w:t>
      </w:r>
      <w:r w:rsidR="00D92502" w:rsidRPr="00333F6A">
        <w:rPr>
          <w:noProof/>
          <w:lang w:val="af-ZA"/>
        </w:rPr>
        <w:t>ë</w:t>
      </w:r>
      <w:r w:rsidR="00A14304" w:rsidRPr="00333F6A">
        <w:rPr>
          <w:noProof/>
          <w:lang w:val="af-ZA"/>
        </w:rPr>
        <w:t xml:space="preserve"> Shqip</w:t>
      </w:r>
      <w:r w:rsidR="00D92502" w:rsidRPr="00333F6A">
        <w:rPr>
          <w:noProof/>
          <w:lang w:val="af-ZA"/>
        </w:rPr>
        <w:t>ë</w:t>
      </w:r>
      <w:r w:rsidR="00A14304" w:rsidRPr="00333F6A">
        <w:rPr>
          <w:noProof/>
          <w:lang w:val="af-ZA"/>
        </w:rPr>
        <w:t>ri, ose tatimpagues jo rez</w:t>
      </w:r>
      <w:r w:rsidR="00350275" w:rsidRPr="00333F6A">
        <w:rPr>
          <w:noProof/>
          <w:lang w:val="af-ZA"/>
        </w:rPr>
        <w:t>ident n</w:t>
      </w:r>
      <w:r w:rsidR="00D92502" w:rsidRPr="00333F6A">
        <w:rPr>
          <w:noProof/>
          <w:lang w:val="af-ZA"/>
        </w:rPr>
        <w:t>ë</w:t>
      </w:r>
      <w:r w:rsidR="00350275" w:rsidRPr="00333F6A">
        <w:rPr>
          <w:noProof/>
          <w:lang w:val="af-ZA"/>
        </w:rPr>
        <w:t xml:space="preserve"> Shqip</w:t>
      </w:r>
      <w:r w:rsidR="00D92502" w:rsidRPr="00333F6A">
        <w:rPr>
          <w:noProof/>
          <w:lang w:val="af-ZA"/>
        </w:rPr>
        <w:t>ë</w:t>
      </w:r>
      <w:r w:rsidR="00350275" w:rsidRPr="00333F6A">
        <w:rPr>
          <w:noProof/>
          <w:lang w:val="af-ZA"/>
        </w:rPr>
        <w:t>ri.</w:t>
      </w:r>
      <w:bookmarkEnd w:id="35"/>
    </w:p>
    <w:p w14:paraId="0FD481E6" w14:textId="7287027C" w:rsidR="007D7704" w:rsidRPr="00333F6A" w:rsidRDefault="00757682" w:rsidP="008804ED">
      <w:pPr>
        <w:pStyle w:val="paragraph"/>
        <w:spacing w:before="0" w:beforeAutospacing="0" w:after="0" w:afterAutospacing="0"/>
        <w:jc w:val="both"/>
        <w:textAlignment w:val="baseline"/>
        <w:rPr>
          <w:rFonts w:asciiTheme="minorHAnsi" w:eastAsiaTheme="minorEastAsia" w:hAnsiTheme="minorHAnsi" w:cstheme="minorHAnsi"/>
          <w:b/>
          <w:bCs/>
          <w:noProof/>
          <w:color w:val="000000" w:themeColor="text1"/>
          <w:sz w:val="22"/>
          <w:szCs w:val="22"/>
          <w:lang w:val="af-ZA"/>
        </w:rPr>
      </w:pPr>
      <w:r w:rsidRPr="00333F6A">
        <w:rPr>
          <w:rStyle w:val="normaltextrun"/>
          <w:rFonts w:asciiTheme="minorHAnsi" w:hAnsiTheme="minorHAnsi" w:cstheme="minorHAnsi"/>
          <w:noProof/>
          <w:sz w:val="22"/>
          <w:szCs w:val="22"/>
          <w:lang w:val="af-ZA"/>
        </w:rPr>
        <w:t>Tatimpaguesi fillimisht plot</w:t>
      </w:r>
      <w:r w:rsidR="00D92502" w:rsidRPr="00333F6A">
        <w:rPr>
          <w:rStyle w:val="normaltextrun"/>
          <w:rFonts w:asciiTheme="minorHAnsi" w:hAnsiTheme="minorHAnsi" w:cstheme="minorHAnsi"/>
          <w:noProof/>
          <w:sz w:val="22"/>
          <w:szCs w:val="22"/>
          <w:lang w:val="af-ZA"/>
        </w:rPr>
        <w:t>ë</w:t>
      </w:r>
      <w:r w:rsidRPr="00333F6A">
        <w:rPr>
          <w:rStyle w:val="normaltextrun"/>
          <w:rFonts w:asciiTheme="minorHAnsi" w:hAnsiTheme="minorHAnsi" w:cstheme="minorHAnsi"/>
          <w:noProof/>
          <w:sz w:val="22"/>
          <w:szCs w:val="22"/>
          <w:lang w:val="af-ZA"/>
        </w:rPr>
        <w:t xml:space="preserve">son pagesat lidhur </w:t>
      </w:r>
      <w:r w:rsidR="002C0E84" w:rsidRPr="00333F6A">
        <w:rPr>
          <w:rStyle w:val="normaltextrun"/>
          <w:rFonts w:asciiTheme="minorHAnsi" w:hAnsiTheme="minorHAnsi" w:cstheme="minorHAnsi"/>
          <w:noProof/>
          <w:sz w:val="22"/>
          <w:szCs w:val="22"/>
          <w:lang w:val="af-ZA"/>
        </w:rPr>
        <w:t xml:space="preserve">me </w:t>
      </w:r>
      <w:r w:rsidR="00530DA5" w:rsidRPr="00333F6A">
        <w:rPr>
          <w:rStyle w:val="normaltextrun"/>
          <w:rFonts w:asciiTheme="minorHAnsi" w:hAnsiTheme="minorHAnsi" w:cstheme="minorHAnsi"/>
          <w:noProof/>
          <w:sz w:val="22"/>
          <w:szCs w:val="22"/>
          <w:lang w:val="af-ZA"/>
        </w:rPr>
        <w:t>rezident</w:t>
      </w:r>
      <w:r w:rsidR="00D92502" w:rsidRPr="00333F6A">
        <w:rPr>
          <w:rStyle w:val="normaltextrun"/>
          <w:rFonts w:asciiTheme="minorHAnsi" w:hAnsiTheme="minorHAnsi" w:cstheme="minorHAnsi"/>
          <w:noProof/>
          <w:sz w:val="22"/>
          <w:szCs w:val="22"/>
          <w:lang w:val="af-ZA"/>
        </w:rPr>
        <w:t>ë</w:t>
      </w:r>
      <w:r w:rsidR="008804ED" w:rsidRPr="00333F6A">
        <w:rPr>
          <w:rStyle w:val="normaltextrun"/>
          <w:rFonts w:asciiTheme="minorHAnsi" w:hAnsiTheme="minorHAnsi" w:cstheme="minorHAnsi"/>
          <w:noProof/>
          <w:sz w:val="22"/>
          <w:szCs w:val="22"/>
          <w:lang w:val="af-ZA"/>
        </w:rPr>
        <w:t>t n</w:t>
      </w:r>
      <w:r w:rsidR="00D92502" w:rsidRPr="00333F6A">
        <w:rPr>
          <w:rStyle w:val="normaltextrun"/>
          <w:rFonts w:asciiTheme="minorHAnsi" w:hAnsiTheme="minorHAnsi" w:cstheme="minorHAnsi"/>
          <w:noProof/>
          <w:sz w:val="22"/>
          <w:szCs w:val="22"/>
          <w:lang w:val="af-ZA"/>
        </w:rPr>
        <w:t>ë</w:t>
      </w:r>
      <w:r w:rsidR="008804ED" w:rsidRPr="00333F6A">
        <w:rPr>
          <w:rStyle w:val="normaltextrun"/>
          <w:rFonts w:asciiTheme="minorHAnsi" w:hAnsiTheme="minorHAnsi" w:cstheme="minorHAnsi"/>
          <w:noProof/>
          <w:sz w:val="22"/>
          <w:szCs w:val="22"/>
          <w:lang w:val="af-ZA"/>
        </w:rPr>
        <w:t xml:space="preserve"> tabin e par</w:t>
      </w:r>
      <w:r w:rsidR="00D92502" w:rsidRPr="00333F6A">
        <w:rPr>
          <w:rStyle w:val="normaltextrun"/>
          <w:rFonts w:asciiTheme="minorHAnsi" w:hAnsiTheme="minorHAnsi" w:cstheme="minorHAnsi"/>
          <w:noProof/>
          <w:sz w:val="22"/>
          <w:szCs w:val="22"/>
          <w:lang w:val="af-ZA"/>
        </w:rPr>
        <w:t>ë</w:t>
      </w:r>
      <w:r w:rsidR="008804ED" w:rsidRPr="00333F6A">
        <w:rPr>
          <w:rStyle w:val="normaltextrun"/>
          <w:rFonts w:asciiTheme="minorHAnsi" w:hAnsiTheme="minorHAnsi" w:cstheme="minorHAnsi"/>
          <w:noProof/>
          <w:sz w:val="22"/>
          <w:szCs w:val="22"/>
          <w:lang w:val="af-ZA"/>
        </w:rPr>
        <w:t xml:space="preserve"> </w:t>
      </w:r>
      <w:r w:rsidR="002C0E84" w:rsidRPr="00333F6A">
        <w:rPr>
          <w:rStyle w:val="normaltextrun"/>
          <w:rFonts w:asciiTheme="minorHAnsi" w:hAnsiTheme="minorHAnsi" w:cstheme="minorHAnsi"/>
          <w:noProof/>
          <w:sz w:val="22"/>
          <w:szCs w:val="22"/>
          <w:lang w:val="af-ZA"/>
        </w:rPr>
        <w:t xml:space="preserve">sipas rastit II </w:t>
      </w:r>
      <w:r w:rsidR="008804ED" w:rsidRPr="00333F6A">
        <w:rPr>
          <w:rStyle w:val="normaltextrun"/>
          <w:rFonts w:asciiTheme="minorHAnsi" w:hAnsiTheme="minorHAnsi" w:cstheme="minorHAnsi"/>
          <w:noProof/>
          <w:sz w:val="22"/>
          <w:szCs w:val="22"/>
          <w:lang w:val="af-ZA"/>
        </w:rPr>
        <w:t>dhe m</w:t>
      </w:r>
      <w:r w:rsidR="00D92502" w:rsidRPr="00333F6A">
        <w:rPr>
          <w:rStyle w:val="normaltextrun"/>
          <w:rFonts w:asciiTheme="minorHAnsi" w:hAnsiTheme="minorHAnsi" w:cstheme="minorHAnsi"/>
          <w:noProof/>
          <w:sz w:val="22"/>
          <w:szCs w:val="22"/>
          <w:lang w:val="af-ZA"/>
        </w:rPr>
        <w:t>ë</w:t>
      </w:r>
      <w:r w:rsidR="008804ED" w:rsidRPr="00333F6A">
        <w:rPr>
          <w:rStyle w:val="normaltextrun"/>
          <w:rFonts w:asciiTheme="minorHAnsi" w:hAnsiTheme="minorHAnsi" w:cstheme="minorHAnsi"/>
          <w:noProof/>
          <w:sz w:val="22"/>
          <w:szCs w:val="22"/>
          <w:lang w:val="af-ZA"/>
        </w:rPr>
        <w:t xml:space="preserve"> pas p</w:t>
      </w:r>
      <w:r w:rsidR="29114D56" w:rsidRPr="00333F6A">
        <w:rPr>
          <w:rFonts w:asciiTheme="minorHAnsi" w:eastAsiaTheme="minorEastAsia" w:hAnsiTheme="minorHAnsi" w:cstheme="minorHAnsi"/>
          <w:noProof/>
          <w:color w:val="000000" w:themeColor="text1"/>
          <w:sz w:val="22"/>
          <w:szCs w:val="22"/>
          <w:lang w:val="af-ZA"/>
        </w:rPr>
        <w:t>ër të vijuar me plotësimin e pagesave lidhur me përfituesit e të ardhurave person fizik Jo rezident apo entitet jo rezident në Shqipëri</w:t>
      </w:r>
      <w:r w:rsidR="002C0E84" w:rsidRPr="00333F6A">
        <w:rPr>
          <w:rFonts w:asciiTheme="minorHAnsi" w:eastAsiaTheme="minorEastAsia" w:hAnsiTheme="minorHAnsi" w:cstheme="minorHAnsi"/>
          <w:noProof/>
          <w:color w:val="000000" w:themeColor="text1"/>
          <w:sz w:val="22"/>
          <w:szCs w:val="22"/>
          <w:lang w:val="af-ZA"/>
        </w:rPr>
        <w:t xml:space="preserve"> sipas rastit III</w:t>
      </w:r>
      <w:r w:rsidR="29114D56" w:rsidRPr="00333F6A">
        <w:rPr>
          <w:rFonts w:asciiTheme="minorHAnsi" w:eastAsiaTheme="minorEastAsia" w:hAnsiTheme="minorHAnsi" w:cstheme="minorHAnsi"/>
          <w:noProof/>
          <w:color w:val="000000" w:themeColor="text1"/>
          <w:sz w:val="22"/>
          <w:szCs w:val="22"/>
          <w:lang w:val="af-ZA"/>
        </w:rPr>
        <w:t xml:space="preserve">, që përbëjnë dhe tab-in e dytë, tatimpaguesi </w:t>
      </w:r>
      <w:r w:rsidR="00FF1630" w:rsidRPr="00333F6A">
        <w:rPr>
          <w:rFonts w:asciiTheme="minorHAnsi" w:eastAsiaTheme="minorEastAsia" w:hAnsiTheme="minorHAnsi" w:cstheme="minorHAnsi"/>
          <w:noProof/>
          <w:color w:val="000000" w:themeColor="text1"/>
          <w:sz w:val="22"/>
          <w:szCs w:val="22"/>
          <w:lang w:val="af-ZA"/>
        </w:rPr>
        <w:t>klikon</w:t>
      </w:r>
      <w:r w:rsidR="29114D56" w:rsidRPr="00333F6A">
        <w:rPr>
          <w:rFonts w:asciiTheme="minorHAnsi" w:eastAsiaTheme="minorEastAsia" w:hAnsiTheme="minorHAnsi" w:cstheme="minorHAnsi"/>
          <w:noProof/>
          <w:color w:val="000000" w:themeColor="text1"/>
          <w:sz w:val="22"/>
          <w:szCs w:val="22"/>
          <w:lang w:val="af-ZA"/>
        </w:rPr>
        <w:t xml:space="preserve"> mbi butonin </w:t>
      </w:r>
      <w:r w:rsidR="003D139A" w:rsidRPr="00333F6A">
        <w:rPr>
          <w:rFonts w:asciiTheme="minorHAnsi" w:eastAsiaTheme="minorEastAsia" w:hAnsiTheme="minorHAnsi" w:cstheme="minorHAnsi"/>
          <w:b/>
          <w:bCs/>
          <w:noProof/>
          <w:color w:val="000000" w:themeColor="text1"/>
          <w:sz w:val="22"/>
          <w:szCs w:val="22"/>
          <w:lang w:val="af-ZA"/>
        </w:rPr>
        <w:t>Faqja Tj</w:t>
      </w:r>
      <w:r w:rsidR="003A3703" w:rsidRPr="00333F6A">
        <w:rPr>
          <w:rFonts w:asciiTheme="minorHAnsi" w:eastAsiaTheme="minorEastAsia" w:hAnsiTheme="minorHAnsi" w:cstheme="minorHAnsi"/>
          <w:b/>
          <w:bCs/>
          <w:noProof/>
          <w:color w:val="000000" w:themeColor="text1"/>
          <w:sz w:val="22"/>
          <w:szCs w:val="22"/>
          <w:lang w:val="af-ZA"/>
        </w:rPr>
        <w:t>et</w:t>
      </w:r>
      <w:r w:rsidR="00DE7B83" w:rsidRPr="00333F6A">
        <w:rPr>
          <w:rFonts w:asciiTheme="minorHAnsi" w:eastAsiaTheme="minorEastAsia" w:hAnsiTheme="minorHAnsi" w:cstheme="minorHAnsi"/>
          <w:b/>
          <w:bCs/>
          <w:noProof/>
          <w:color w:val="000000" w:themeColor="text1"/>
          <w:sz w:val="22"/>
          <w:szCs w:val="22"/>
          <w:lang w:val="af-ZA"/>
        </w:rPr>
        <w:t>ë</w:t>
      </w:r>
      <w:r w:rsidR="003A3703" w:rsidRPr="00333F6A">
        <w:rPr>
          <w:rFonts w:asciiTheme="minorHAnsi" w:eastAsiaTheme="minorEastAsia" w:hAnsiTheme="minorHAnsi" w:cstheme="minorHAnsi"/>
          <w:b/>
          <w:bCs/>
          <w:noProof/>
          <w:color w:val="000000" w:themeColor="text1"/>
          <w:sz w:val="22"/>
          <w:szCs w:val="22"/>
          <w:lang w:val="af-ZA"/>
        </w:rPr>
        <w:t>r</w:t>
      </w:r>
      <w:r w:rsidR="29114D56" w:rsidRPr="00333F6A">
        <w:rPr>
          <w:rFonts w:asciiTheme="minorHAnsi" w:eastAsiaTheme="minorEastAsia" w:hAnsiTheme="minorHAnsi" w:cstheme="minorHAnsi"/>
          <w:b/>
          <w:bCs/>
          <w:noProof/>
          <w:color w:val="000000" w:themeColor="text1"/>
          <w:sz w:val="22"/>
          <w:szCs w:val="22"/>
          <w:lang w:val="af-ZA"/>
        </w:rPr>
        <w:t xml:space="preserve">. </w:t>
      </w:r>
    </w:p>
    <w:p w14:paraId="19078B77" w14:textId="6A72C541" w:rsidR="007D7704" w:rsidRPr="00333F6A" w:rsidRDefault="007D7704" w:rsidP="3660004E">
      <w:pPr>
        <w:jc w:val="both"/>
        <w:rPr>
          <w:rFonts w:eastAsiaTheme="minorEastAsia"/>
          <w:b/>
          <w:bCs/>
          <w:noProof/>
          <w:color w:val="000000" w:themeColor="text1"/>
          <w:lang w:val="af-ZA"/>
        </w:rPr>
      </w:pPr>
      <w:r w:rsidRPr="00333F6A">
        <w:rPr>
          <w:rFonts w:eastAsiaTheme="minorEastAsia"/>
          <w:b/>
          <w:bCs/>
          <w:noProof/>
          <w:color w:val="000000" w:themeColor="text1"/>
          <w:lang w:val="af-ZA"/>
        </w:rPr>
        <w:drawing>
          <wp:anchor distT="0" distB="0" distL="114300" distR="114300" simplePos="0" relativeHeight="251660288" behindDoc="0" locked="0" layoutInCell="1" allowOverlap="1" wp14:anchorId="0F606B8B" wp14:editId="3FE2EF91">
            <wp:simplePos x="0" y="0"/>
            <wp:positionH relativeFrom="margin">
              <wp:posOffset>0</wp:posOffset>
            </wp:positionH>
            <wp:positionV relativeFrom="paragraph">
              <wp:posOffset>438150</wp:posOffset>
            </wp:positionV>
            <wp:extent cx="5467985" cy="714375"/>
            <wp:effectExtent l="152400" t="152400" r="361315" b="371475"/>
            <wp:wrapSquare wrapText="bothSides"/>
            <wp:docPr id="107537995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79958" name="Picture 1" descr="A close-up of a computer scree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67985" cy="714375"/>
                    </a:xfrm>
                    <a:prstGeom prst="rect">
                      <a:avLst/>
                    </a:prstGeom>
                    <a:ln>
                      <a:noFill/>
                    </a:ln>
                    <a:effectLst>
                      <a:outerShdw blurRad="292100" dist="139700" dir="2700000" algn="tl" rotWithShape="0">
                        <a:srgbClr val="333333">
                          <a:alpha val="65000"/>
                        </a:srgbClr>
                      </a:outerShdw>
                    </a:effectLst>
                  </pic:spPr>
                </pic:pic>
              </a:graphicData>
            </a:graphic>
          </wp:anchor>
        </w:drawing>
      </w:r>
    </w:p>
    <w:p w14:paraId="63568C3B" w14:textId="154D0CD3" w:rsidR="00324C46" w:rsidRPr="00333F6A" w:rsidRDefault="00324C46" w:rsidP="00324C46">
      <w:pPr>
        <w:pStyle w:val="Caption"/>
        <w:jc w:val="center"/>
        <w:rPr>
          <w:b/>
          <w:bCs/>
          <w:i w:val="0"/>
          <w:iCs w:val="0"/>
          <w:noProof/>
          <w:color w:val="0070C0"/>
          <w:sz w:val="22"/>
          <w:szCs w:val="22"/>
          <w:lang w:val="af-ZA"/>
        </w:rPr>
      </w:pPr>
      <w:bookmarkStart w:id="36" w:name="_Toc185519401"/>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17</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Butoni Faqja Tjet</w:t>
      </w:r>
      <w:r w:rsidR="00DE7B83" w:rsidRPr="00333F6A">
        <w:rPr>
          <w:b/>
          <w:bCs/>
          <w:i w:val="0"/>
          <w:iCs w:val="0"/>
          <w:noProof/>
          <w:color w:val="0070C0"/>
          <w:sz w:val="22"/>
          <w:szCs w:val="22"/>
          <w:lang w:val="af-ZA"/>
        </w:rPr>
        <w:t>ë</w:t>
      </w:r>
      <w:r w:rsidRPr="00333F6A">
        <w:rPr>
          <w:b/>
          <w:bCs/>
          <w:i w:val="0"/>
          <w:iCs w:val="0"/>
          <w:noProof/>
          <w:color w:val="0070C0"/>
          <w:sz w:val="22"/>
          <w:szCs w:val="22"/>
          <w:lang w:val="af-ZA"/>
        </w:rPr>
        <w:t>r</w:t>
      </w:r>
      <w:bookmarkEnd w:id="36"/>
    </w:p>
    <w:p w14:paraId="62C85F39" w14:textId="763B8B00" w:rsidR="005F0B6A" w:rsidRPr="00333F6A" w:rsidRDefault="29114D56" w:rsidP="00DF155E">
      <w:pPr>
        <w:jc w:val="both"/>
        <w:rPr>
          <w:rFonts w:ascii="Times New Roman" w:hAnsi="Times New Roman" w:cs="Times New Roman"/>
          <w:i/>
          <w:iCs/>
          <w:noProof/>
          <w:sz w:val="18"/>
          <w:szCs w:val="18"/>
          <w:lang w:val="af-ZA"/>
        </w:rPr>
      </w:pPr>
      <w:r w:rsidRPr="00333F6A">
        <w:rPr>
          <w:rFonts w:eastAsiaTheme="minorEastAsia"/>
          <w:noProof/>
          <w:color w:val="000000" w:themeColor="text1"/>
          <w:lang w:val="af-ZA"/>
        </w:rPr>
        <w:t>Pas deklarimit të të gjithë pagesave të kryera totali i tatimit të mbajtur në burim për secilën prej pagesave(entitete/person fizik</w:t>
      </w:r>
      <w:r w:rsidR="00051088" w:rsidRPr="00333F6A">
        <w:rPr>
          <w:rFonts w:eastAsiaTheme="minorEastAsia"/>
          <w:noProof/>
          <w:color w:val="000000" w:themeColor="text1"/>
          <w:lang w:val="af-ZA"/>
        </w:rPr>
        <w:t>/individ</w:t>
      </w:r>
      <w:r w:rsidRPr="00333F6A">
        <w:rPr>
          <w:rFonts w:eastAsiaTheme="minorEastAsia"/>
          <w:noProof/>
          <w:color w:val="000000" w:themeColor="text1"/>
          <w:lang w:val="af-ZA"/>
        </w:rPr>
        <w:t xml:space="preserve"> rezidente dhe jo rezidente) mblidhet në rubrikën TOTALI PËR T’U PAGUAR. </w:t>
      </w:r>
    </w:p>
    <w:p w14:paraId="2D5C93DA" w14:textId="437BA56D" w:rsidR="004B76DE" w:rsidRPr="00333F6A" w:rsidRDefault="004B76DE" w:rsidP="003A3E88">
      <w:pPr>
        <w:pStyle w:val="Heading2"/>
        <w:rPr>
          <w:noProof/>
          <w:lang w:val="af-ZA"/>
        </w:rPr>
      </w:pPr>
      <w:bookmarkStart w:id="37" w:name="_Toc185519482"/>
      <w:r w:rsidRPr="00333F6A">
        <w:rPr>
          <w:noProof/>
          <w:lang w:val="af-ZA"/>
        </w:rPr>
        <w:t>Ruajtja dhe dorëzimi</w:t>
      </w:r>
      <w:bookmarkEnd w:id="37"/>
    </w:p>
    <w:p w14:paraId="0EFCC0CD" w14:textId="013D3F26" w:rsidR="00AA38E3" w:rsidRPr="00333F6A" w:rsidRDefault="00AA38E3" w:rsidP="00071E25">
      <w:pPr>
        <w:jc w:val="both"/>
        <w:rPr>
          <w:rFonts w:eastAsiaTheme="minorEastAsia"/>
          <w:noProof/>
          <w:lang w:val="af-ZA"/>
        </w:rPr>
      </w:pPr>
      <w:r w:rsidRPr="00333F6A">
        <w:rPr>
          <w:rFonts w:eastAsiaTheme="minorEastAsia"/>
          <w:noProof/>
          <w:lang w:val="af-ZA"/>
        </w:rPr>
        <w:t>Në momentin që janë plotësuar të gjitha rubrikat e deklaratës, pë</w:t>
      </w:r>
      <w:r w:rsidR="00AC2942" w:rsidRPr="00333F6A">
        <w:rPr>
          <w:rFonts w:eastAsiaTheme="minorEastAsia"/>
          <w:noProof/>
          <w:lang w:val="af-ZA"/>
        </w:rPr>
        <w:t>r</w:t>
      </w:r>
      <w:r w:rsidRPr="00333F6A">
        <w:rPr>
          <w:rFonts w:eastAsiaTheme="minorEastAsia"/>
          <w:noProof/>
          <w:lang w:val="af-ZA"/>
        </w:rPr>
        <w:t>doruesi klikon butonin</w:t>
      </w:r>
      <w:r w:rsidRPr="00333F6A">
        <w:rPr>
          <w:noProof/>
          <w:lang w:val="af-ZA"/>
        </w:rPr>
        <w:drawing>
          <wp:inline distT="0" distB="0" distL="0" distR="0" wp14:anchorId="4E831A08" wp14:editId="3FF2044B">
            <wp:extent cx="1276528" cy="190527"/>
            <wp:effectExtent l="0" t="0" r="0" b="0"/>
            <wp:docPr id="90478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276528" cy="190527"/>
                    </a:xfrm>
                    <a:prstGeom prst="rect">
                      <a:avLst/>
                    </a:prstGeom>
                  </pic:spPr>
                </pic:pic>
              </a:graphicData>
            </a:graphic>
          </wp:inline>
        </w:drawing>
      </w:r>
      <w:r w:rsidRPr="00333F6A">
        <w:rPr>
          <w:rFonts w:eastAsiaTheme="minorEastAsia"/>
          <w:noProof/>
          <w:lang w:val="af-ZA"/>
        </w:rPr>
        <w:t xml:space="preserve"> për të parë që rubrikat përmbushin rregullat e validimit dhe nuk ka gabime në plotësim. </w:t>
      </w:r>
      <w:r w:rsidR="004B76DE" w:rsidRPr="00333F6A">
        <w:rPr>
          <w:rFonts w:eastAsiaTheme="minorEastAsia"/>
          <w:noProof/>
          <w:lang w:val="af-ZA"/>
        </w:rPr>
        <w:t xml:space="preserve">Nëpërmjet klikimit të butonave </w:t>
      </w:r>
      <w:r w:rsidR="004B76DE" w:rsidRPr="00333F6A">
        <w:rPr>
          <w:noProof/>
          <w:lang w:val="af-ZA"/>
        </w:rPr>
        <w:drawing>
          <wp:inline distT="0" distB="0" distL="0" distR="0" wp14:anchorId="2A00DBAF" wp14:editId="5C714862">
            <wp:extent cx="828675" cy="257175"/>
            <wp:effectExtent l="0" t="0" r="9525" b="9525"/>
            <wp:docPr id="563756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828675" cy="257175"/>
                    </a:xfrm>
                    <a:prstGeom prst="rect">
                      <a:avLst/>
                    </a:prstGeom>
                  </pic:spPr>
                </pic:pic>
              </a:graphicData>
            </a:graphic>
          </wp:inline>
        </w:drawing>
      </w:r>
      <w:r w:rsidR="004B76DE" w:rsidRPr="00333F6A">
        <w:rPr>
          <w:rFonts w:eastAsiaTheme="minorEastAsia"/>
          <w:noProof/>
          <w:lang w:val="af-ZA"/>
        </w:rPr>
        <w:t>bëhet i mundur ruajtja dhe dorëzimi i deklaratës.</w:t>
      </w:r>
    </w:p>
    <w:p w14:paraId="2C9A690C" w14:textId="077602B3" w:rsidR="000831CB" w:rsidRPr="00333F6A" w:rsidRDefault="00AC2942" w:rsidP="00071E25">
      <w:pPr>
        <w:jc w:val="both"/>
        <w:rPr>
          <w:rFonts w:ascii="Times New Roman" w:hAnsi="Times New Roman" w:cs="Times New Roman"/>
          <w:noProof/>
          <w:sz w:val="24"/>
          <w:szCs w:val="24"/>
          <w:lang w:val="af-ZA"/>
        </w:rPr>
      </w:pPr>
      <w:r w:rsidRPr="00333F6A">
        <w:rPr>
          <w:rFonts w:eastAsiaTheme="minorEastAsia"/>
          <w:noProof/>
          <w:lang w:val="af-ZA"/>
        </w:rPr>
        <w:t>Deklarata e dorëzuar shfaqet në nën menunë Deklarata të dorëzuara në eFiling. Deklarata</w:t>
      </w:r>
      <w:r w:rsidR="004D1D9A" w:rsidRPr="00333F6A">
        <w:rPr>
          <w:rFonts w:eastAsiaTheme="minorEastAsia"/>
          <w:noProof/>
          <w:lang w:val="af-ZA"/>
        </w:rPr>
        <w:t xml:space="preserve"> mund të përzgjidhet me simbolin e shigjetës dhe të printohet me butonin</w:t>
      </w:r>
      <w:r w:rsidRPr="00333F6A">
        <w:rPr>
          <w:rFonts w:eastAsiaTheme="minorEastAsia"/>
          <w:noProof/>
          <w:lang w:val="af-ZA"/>
        </w:rPr>
        <w:t xml:space="preserve"> </w:t>
      </w:r>
      <w:r w:rsidRPr="00333F6A">
        <w:rPr>
          <w:noProof/>
          <w:lang w:val="af-ZA"/>
        </w:rPr>
        <w:drawing>
          <wp:inline distT="0" distB="0" distL="0" distR="0" wp14:anchorId="48B5B72E" wp14:editId="7E6F02D4">
            <wp:extent cx="390580" cy="238158"/>
            <wp:effectExtent l="0" t="0" r="9525" b="0"/>
            <wp:docPr id="587982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390580" cy="238158"/>
                    </a:xfrm>
                    <a:prstGeom prst="rect">
                      <a:avLst/>
                    </a:prstGeom>
                  </pic:spPr>
                </pic:pic>
              </a:graphicData>
            </a:graphic>
          </wp:inline>
        </w:drawing>
      </w:r>
      <w:r w:rsidR="004D1D9A" w:rsidRPr="00333F6A">
        <w:rPr>
          <w:rFonts w:ascii="Times New Roman" w:hAnsi="Times New Roman" w:cs="Times New Roman"/>
          <w:noProof/>
          <w:sz w:val="24"/>
          <w:szCs w:val="24"/>
          <w:lang w:val="af-ZA"/>
        </w:rPr>
        <w:t xml:space="preserve">. </w:t>
      </w:r>
    </w:p>
    <w:p w14:paraId="687454A9" w14:textId="4E350DAA" w:rsidR="00AC2942" w:rsidRPr="00333F6A" w:rsidRDefault="00AC2942" w:rsidP="000831CB">
      <w:pPr>
        <w:rPr>
          <w:rFonts w:ascii="Times New Roman" w:hAnsi="Times New Roman" w:cs="Times New Roman"/>
          <w:noProof/>
          <w:sz w:val="24"/>
          <w:szCs w:val="24"/>
          <w:lang w:val="af-ZA"/>
        </w:rPr>
      </w:pPr>
    </w:p>
    <w:p w14:paraId="762EFB38" w14:textId="33998975" w:rsidR="005B2EDD" w:rsidRPr="00333F6A" w:rsidRDefault="005B2EDD" w:rsidP="003A3E88">
      <w:pPr>
        <w:pStyle w:val="Heading2"/>
        <w:rPr>
          <w:noProof/>
          <w:lang w:val="af-ZA"/>
        </w:rPr>
      </w:pPr>
      <w:bookmarkStart w:id="38" w:name="_Toc185519483"/>
      <w:r w:rsidRPr="00333F6A">
        <w:rPr>
          <w:noProof/>
          <w:lang w:val="af-ZA"/>
        </w:rPr>
        <w:t>Krijimi i deklaratës model “Ndryshim nga tatimpaguesi”</w:t>
      </w:r>
      <w:bookmarkEnd w:id="38"/>
    </w:p>
    <w:p w14:paraId="0BB1D488" w14:textId="77777777" w:rsidR="005B2EDD" w:rsidRPr="00333F6A" w:rsidRDefault="005B2EDD" w:rsidP="008A54D0">
      <w:pPr>
        <w:jc w:val="both"/>
        <w:rPr>
          <w:rFonts w:cstheme="minorHAnsi"/>
          <w:noProof/>
          <w:lang w:val="af-ZA"/>
        </w:rPr>
      </w:pPr>
    </w:p>
    <w:p w14:paraId="284AE10F" w14:textId="77777777" w:rsidR="005B2EDD" w:rsidRPr="00333F6A" w:rsidRDefault="005B2EDD" w:rsidP="008A54D0">
      <w:pPr>
        <w:pStyle w:val="paragraph"/>
        <w:spacing w:before="0" w:beforeAutospacing="0" w:after="0" w:afterAutospacing="0"/>
        <w:jc w:val="both"/>
        <w:textAlignment w:val="baseline"/>
        <w:rPr>
          <w:rStyle w:val="eop"/>
          <w:rFonts w:asciiTheme="minorHAnsi" w:eastAsiaTheme="minorEastAsia" w:hAnsiTheme="minorHAnsi" w:cstheme="minorHAnsi"/>
          <w:noProof/>
          <w:color w:val="000000" w:themeColor="text1"/>
          <w:sz w:val="22"/>
          <w:szCs w:val="22"/>
          <w:lang w:val="af-ZA"/>
        </w:rPr>
      </w:pPr>
      <w:r w:rsidRPr="00333F6A">
        <w:rPr>
          <w:rStyle w:val="normaltextrun"/>
          <w:rFonts w:asciiTheme="minorHAnsi" w:eastAsiaTheme="minorEastAsia" w:hAnsiTheme="minorHAnsi" w:cstheme="minorHAnsi"/>
          <w:noProof/>
          <w:color w:val="000000" w:themeColor="text1"/>
          <w:sz w:val="22"/>
          <w:szCs w:val="22"/>
          <w:lang w:val="af-ZA"/>
        </w:rPr>
        <w:t>Pas dorëzimit të deklaratës model Normal, tatimpaguesi do mund të kryejë nga eFiling ndryshime të saj deri në 36 muaj (3 vite kalendarike)</w:t>
      </w:r>
      <w:r w:rsidRPr="00333F6A">
        <w:rPr>
          <w:rStyle w:val="eop"/>
          <w:rFonts w:asciiTheme="minorHAnsi" w:eastAsiaTheme="minorEastAsia" w:hAnsiTheme="minorHAnsi" w:cstheme="minorHAnsi"/>
          <w:noProof/>
          <w:color w:val="000000" w:themeColor="text1"/>
          <w:sz w:val="22"/>
          <w:szCs w:val="22"/>
          <w:lang w:val="af-ZA"/>
        </w:rPr>
        <w:t> </w:t>
      </w:r>
    </w:p>
    <w:p w14:paraId="5BA8CA60" w14:textId="6349C99F" w:rsidR="005B2EDD" w:rsidRPr="00333F6A" w:rsidRDefault="005B2EDD" w:rsidP="008A54D0">
      <w:pPr>
        <w:pStyle w:val="paragraph"/>
        <w:spacing w:before="0" w:beforeAutospacing="0" w:after="0" w:afterAutospacing="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t>Për tatimpaguesit që kanë dorëzuar deklaratën “Tatimi i Mbajtur në Burim”, të modelit “Normal”, mund të regjistrohet deklarata “Ndryshim nga Tatimpaguesi” si dhe të ndiqen rregullat e validimit për të njësoj si për modelin “Normal” të deklaratës. Për të kryer këtë proces ndiqen hapat si më poshtë:</w:t>
      </w:r>
      <w:r w:rsidRPr="00333F6A">
        <w:rPr>
          <w:rStyle w:val="eop"/>
          <w:rFonts w:asciiTheme="minorHAnsi" w:eastAsiaTheme="minorEastAsia" w:hAnsiTheme="minorHAnsi" w:cstheme="minorHAnsi"/>
          <w:noProof/>
          <w:sz w:val="22"/>
          <w:szCs w:val="22"/>
          <w:lang w:val="af-ZA"/>
        </w:rPr>
        <w:t> </w:t>
      </w:r>
    </w:p>
    <w:p w14:paraId="507558BA" w14:textId="77777777" w:rsidR="005B2EDD" w:rsidRPr="00333F6A" w:rsidRDefault="005B2EDD" w:rsidP="008A54D0">
      <w:pPr>
        <w:pStyle w:val="paragraph"/>
        <w:spacing w:before="0" w:beforeAutospacing="0" w:after="0" w:afterAutospacing="0"/>
        <w:jc w:val="both"/>
        <w:textAlignment w:val="baseline"/>
        <w:rPr>
          <w:rFonts w:asciiTheme="minorHAnsi" w:eastAsiaTheme="minorEastAsia" w:hAnsiTheme="minorHAnsi" w:cstheme="minorHAnsi"/>
          <w:noProof/>
          <w:sz w:val="22"/>
          <w:szCs w:val="22"/>
          <w:lang w:val="af-ZA"/>
        </w:rPr>
      </w:pPr>
    </w:p>
    <w:p w14:paraId="75689B1D" w14:textId="77777777" w:rsidR="005B2EDD" w:rsidRPr="00333F6A" w:rsidRDefault="005B2EDD" w:rsidP="008A54D0">
      <w:pPr>
        <w:pStyle w:val="paragraph"/>
        <w:numPr>
          <w:ilvl w:val="0"/>
          <w:numId w:val="6"/>
        </w:numPr>
        <w:spacing w:before="0" w:beforeAutospacing="0" w:after="0" w:afterAutospacing="0"/>
        <w:ind w:left="1080" w:firstLine="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t>Tatimpaguesi klikon mbi menunë Deklarata</w:t>
      </w:r>
      <w:r w:rsidRPr="00333F6A">
        <w:rPr>
          <w:rStyle w:val="eop"/>
          <w:rFonts w:asciiTheme="minorHAnsi" w:eastAsiaTheme="minorEastAsia" w:hAnsiTheme="minorHAnsi" w:cstheme="minorHAnsi"/>
          <w:noProof/>
          <w:sz w:val="22"/>
          <w:szCs w:val="22"/>
          <w:lang w:val="af-ZA"/>
        </w:rPr>
        <w:t> </w:t>
      </w:r>
    </w:p>
    <w:p w14:paraId="4913AA5C" w14:textId="7D73D853" w:rsidR="005B2EDD" w:rsidRPr="00333F6A" w:rsidRDefault="005B2EDD" w:rsidP="008A54D0">
      <w:pPr>
        <w:pStyle w:val="paragraph"/>
        <w:numPr>
          <w:ilvl w:val="0"/>
          <w:numId w:val="7"/>
        </w:numPr>
        <w:spacing w:before="0" w:beforeAutospacing="0" w:after="0" w:afterAutospacing="0"/>
        <w:ind w:left="1080" w:firstLine="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t>Tatimpaguesi klikon nën menunë “</w:t>
      </w:r>
      <w:bookmarkStart w:id="39" w:name="_Hlk184994324"/>
      <w:r w:rsidRPr="00333F6A">
        <w:rPr>
          <w:rStyle w:val="normaltextrun"/>
          <w:rFonts w:asciiTheme="minorHAnsi" w:eastAsiaTheme="minorEastAsia" w:hAnsiTheme="minorHAnsi" w:cstheme="minorHAnsi"/>
          <w:noProof/>
          <w:sz w:val="22"/>
          <w:szCs w:val="22"/>
          <w:lang w:val="af-ZA"/>
        </w:rPr>
        <w:t xml:space="preserve">Tatimi i Mbajtur në Burim </w:t>
      </w:r>
      <w:bookmarkEnd w:id="39"/>
      <w:r w:rsidRPr="00333F6A">
        <w:rPr>
          <w:rStyle w:val="normaltextrun"/>
          <w:rFonts w:asciiTheme="minorHAnsi" w:eastAsiaTheme="minorEastAsia" w:hAnsiTheme="minorHAnsi" w:cstheme="minorHAnsi"/>
          <w:noProof/>
          <w:sz w:val="22"/>
          <w:szCs w:val="22"/>
          <w:lang w:val="af-ZA"/>
        </w:rPr>
        <w:t>dhe të Ardhura të Tjera”</w:t>
      </w:r>
      <w:r w:rsidRPr="00333F6A">
        <w:rPr>
          <w:rStyle w:val="eop"/>
          <w:rFonts w:asciiTheme="minorHAnsi" w:eastAsiaTheme="minorEastAsia" w:hAnsiTheme="minorHAnsi" w:cstheme="minorHAnsi"/>
          <w:noProof/>
          <w:sz w:val="22"/>
          <w:szCs w:val="22"/>
          <w:lang w:val="af-ZA"/>
        </w:rPr>
        <w:t> </w:t>
      </w:r>
    </w:p>
    <w:p w14:paraId="127B6AF5" w14:textId="77777777" w:rsidR="005B2EDD" w:rsidRPr="00333F6A" w:rsidRDefault="005B2EDD" w:rsidP="008A54D0">
      <w:pPr>
        <w:pStyle w:val="paragraph"/>
        <w:numPr>
          <w:ilvl w:val="0"/>
          <w:numId w:val="8"/>
        </w:numPr>
        <w:spacing w:before="0" w:beforeAutospacing="0" w:after="0" w:afterAutospacing="0"/>
        <w:ind w:left="1080" w:firstLine="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t>Tatimpaguesi klikon mbi nën menunë “Deklarata të Dorëzuara”</w:t>
      </w:r>
      <w:r w:rsidRPr="00333F6A">
        <w:rPr>
          <w:rStyle w:val="eop"/>
          <w:rFonts w:asciiTheme="minorHAnsi" w:eastAsiaTheme="minorEastAsia" w:hAnsiTheme="minorHAnsi" w:cstheme="minorHAnsi"/>
          <w:noProof/>
          <w:sz w:val="22"/>
          <w:szCs w:val="22"/>
          <w:lang w:val="af-ZA"/>
        </w:rPr>
        <w:t> </w:t>
      </w:r>
    </w:p>
    <w:p w14:paraId="23C3032F" w14:textId="2C003B53" w:rsidR="005B2EDD" w:rsidRPr="00333F6A" w:rsidRDefault="005B2EDD" w:rsidP="008A54D0">
      <w:pPr>
        <w:pStyle w:val="paragraph"/>
        <w:numPr>
          <w:ilvl w:val="0"/>
          <w:numId w:val="9"/>
        </w:numPr>
        <w:spacing w:before="0" w:beforeAutospacing="0" w:after="0" w:afterAutospacing="0"/>
        <w:ind w:left="1080" w:firstLine="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t>Tatimpaguesi klikon mbi rekordin e deklaratës “Tatimi i Mbajtur në Burim” e regjistruar</w:t>
      </w:r>
      <w:r w:rsidRPr="00333F6A">
        <w:rPr>
          <w:rStyle w:val="eop"/>
          <w:rFonts w:asciiTheme="minorHAnsi" w:eastAsiaTheme="minorEastAsia" w:hAnsiTheme="minorHAnsi" w:cstheme="minorHAnsi"/>
          <w:noProof/>
          <w:sz w:val="22"/>
          <w:szCs w:val="22"/>
          <w:lang w:val="af-ZA"/>
        </w:rPr>
        <w:t> </w:t>
      </w:r>
    </w:p>
    <w:p w14:paraId="0B5DF52C" w14:textId="5E2AC7AC" w:rsidR="005B2EDD" w:rsidRPr="00333F6A" w:rsidRDefault="005B2EDD" w:rsidP="008A54D0">
      <w:pPr>
        <w:pStyle w:val="paragraph"/>
        <w:numPr>
          <w:ilvl w:val="0"/>
          <w:numId w:val="10"/>
        </w:numPr>
        <w:spacing w:before="0" w:beforeAutospacing="0" w:after="0" w:afterAutospacing="0"/>
        <w:ind w:left="1080" w:firstLine="0"/>
        <w:jc w:val="both"/>
        <w:textAlignment w:val="baseline"/>
        <w:rPr>
          <w:rStyle w:val="eop"/>
          <w:rFonts w:asciiTheme="minorHAnsi" w:eastAsiaTheme="minorEastAsia" w:hAnsiTheme="minorHAnsi" w:cstheme="minorHAnsi"/>
          <w:noProof/>
          <w:sz w:val="22"/>
          <w:szCs w:val="22"/>
          <w:lang w:val="af-ZA"/>
        </w:rPr>
      </w:pPr>
      <w:r w:rsidRPr="00333F6A">
        <w:rPr>
          <w:rStyle w:val="normaltextrun"/>
          <w:rFonts w:asciiTheme="minorHAnsi" w:eastAsiaTheme="minorEastAsia" w:hAnsiTheme="minorHAnsi" w:cstheme="minorHAnsi"/>
          <w:noProof/>
          <w:sz w:val="22"/>
          <w:szCs w:val="22"/>
          <w:lang w:val="af-ZA"/>
        </w:rPr>
        <w:lastRenderedPageBreak/>
        <w:t>Tatimpaguesi klikon butonin </w:t>
      </w:r>
      <w:r w:rsidRPr="00333F6A">
        <w:rPr>
          <w:rFonts w:asciiTheme="minorHAnsi" w:hAnsiTheme="minorHAnsi" w:cstheme="minorHAnsi"/>
          <w:noProof/>
          <w:sz w:val="22"/>
          <w:szCs w:val="22"/>
          <w:lang w:val="af-ZA"/>
        </w:rPr>
        <w:drawing>
          <wp:inline distT="0" distB="0" distL="0" distR="0" wp14:anchorId="2A3AFB6F" wp14:editId="79B83BC0">
            <wp:extent cx="1038370" cy="190527"/>
            <wp:effectExtent l="0" t="0" r="0" b="0"/>
            <wp:docPr id="81160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1038370" cy="190527"/>
                    </a:xfrm>
                    <a:prstGeom prst="rect">
                      <a:avLst/>
                    </a:prstGeom>
                  </pic:spPr>
                </pic:pic>
              </a:graphicData>
            </a:graphic>
          </wp:inline>
        </w:drawing>
      </w:r>
      <w:r w:rsidRPr="00333F6A">
        <w:rPr>
          <w:rStyle w:val="eop"/>
          <w:rFonts w:asciiTheme="minorHAnsi" w:eastAsiaTheme="minorEastAsia" w:hAnsiTheme="minorHAnsi" w:cstheme="minorHAnsi"/>
          <w:noProof/>
          <w:sz w:val="22"/>
          <w:szCs w:val="22"/>
          <w:lang w:val="af-ZA"/>
        </w:rPr>
        <w:t> </w:t>
      </w:r>
    </w:p>
    <w:p w14:paraId="2E935D52" w14:textId="77777777" w:rsidR="005B2EDD" w:rsidRPr="00333F6A" w:rsidRDefault="005B2EDD" w:rsidP="00D43777">
      <w:pPr>
        <w:pStyle w:val="paragraph"/>
        <w:numPr>
          <w:ilvl w:val="0"/>
          <w:numId w:val="11"/>
        </w:numPr>
        <w:spacing w:before="0" w:beforeAutospacing="0" w:after="0" w:afterAutospacing="0"/>
        <w:ind w:left="1080" w:firstLine="0"/>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Tatimpaguesi plotëson ndryshimet e deklaratës po me të njëjtat rregulla validimi si në deklaratën model "Normal"</w:t>
      </w:r>
      <w:r w:rsidRPr="00333F6A">
        <w:rPr>
          <w:rStyle w:val="eop"/>
          <w:rFonts w:asciiTheme="minorHAnsi" w:eastAsiaTheme="minorEastAsia" w:hAnsiTheme="minorHAnsi" w:cstheme="minorBidi"/>
          <w:noProof/>
          <w:sz w:val="22"/>
          <w:szCs w:val="22"/>
          <w:lang w:val="af-ZA"/>
        </w:rPr>
        <w:t> </w:t>
      </w:r>
    </w:p>
    <w:p w14:paraId="666FDF70" w14:textId="77777777" w:rsidR="005B2EDD" w:rsidRPr="00333F6A" w:rsidRDefault="005B2EDD" w:rsidP="00D43777">
      <w:pPr>
        <w:pStyle w:val="paragraph"/>
        <w:numPr>
          <w:ilvl w:val="0"/>
          <w:numId w:val="12"/>
        </w:numPr>
        <w:spacing w:before="0" w:beforeAutospacing="0" w:after="0" w:afterAutospacing="0"/>
        <w:ind w:left="1080" w:firstLine="0"/>
        <w:textAlignment w:val="baseline"/>
        <w:rPr>
          <w:rStyle w:val="eop"/>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Tatimpaguesi klikon butonin Dorëzo</w:t>
      </w:r>
      <w:r w:rsidRPr="00333F6A">
        <w:rPr>
          <w:rStyle w:val="eop"/>
          <w:rFonts w:asciiTheme="minorHAnsi" w:eastAsiaTheme="minorEastAsia" w:hAnsiTheme="minorHAnsi" w:cstheme="minorBidi"/>
          <w:noProof/>
          <w:sz w:val="22"/>
          <w:szCs w:val="22"/>
          <w:lang w:val="af-ZA"/>
        </w:rPr>
        <w:t> </w:t>
      </w:r>
    </w:p>
    <w:p w14:paraId="066AA3F4" w14:textId="77777777" w:rsidR="005B2EDD" w:rsidRPr="00333F6A" w:rsidRDefault="005B2EDD" w:rsidP="005B2EDD">
      <w:pPr>
        <w:rPr>
          <w:noProof/>
          <w:lang w:val="af-ZA"/>
        </w:rPr>
      </w:pPr>
    </w:p>
    <w:p w14:paraId="61F8DBCC" w14:textId="77777777" w:rsidR="006C0F44" w:rsidRPr="00333F6A" w:rsidRDefault="005B2EDD" w:rsidP="006C0F44">
      <w:pPr>
        <w:keepNext/>
        <w:rPr>
          <w:noProof/>
          <w:lang w:val="af-ZA"/>
        </w:rPr>
      </w:pPr>
      <w:r w:rsidRPr="00333F6A">
        <w:rPr>
          <w:rFonts w:ascii="Times New Roman" w:hAnsi="Times New Roman" w:cs="Times New Roman"/>
          <w:noProof/>
          <w:sz w:val="24"/>
          <w:szCs w:val="24"/>
          <w:lang w:val="af-ZA"/>
        </w:rPr>
        <w:drawing>
          <wp:inline distT="0" distB="0" distL="0" distR="0" wp14:anchorId="6C1E94CD" wp14:editId="61C54CC6">
            <wp:extent cx="5943600" cy="1838325"/>
            <wp:effectExtent l="0" t="0" r="0" b="9525"/>
            <wp:docPr id="555519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19460" name="Picture 1" descr="A screenshot of a computer&#10;&#10;Description automatically generated"/>
                    <pic:cNvPicPr/>
                  </pic:nvPicPr>
                  <pic:blipFill>
                    <a:blip r:embed="rId35"/>
                    <a:stretch>
                      <a:fillRect/>
                    </a:stretch>
                  </pic:blipFill>
                  <pic:spPr>
                    <a:xfrm>
                      <a:off x="0" y="0"/>
                      <a:ext cx="5943600" cy="1838325"/>
                    </a:xfrm>
                    <a:prstGeom prst="rect">
                      <a:avLst/>
                    </a:prstGeom>
                  </pic:spPr>
                </pic:pic>
              </a:graphicData>
            </a:graphic>
          </wp:inline>
        </w:drawing>
      </w:r>
    </w:p>
    <w:p w14:paraId="390EB3C2" w14:textId="0007EFF2" w:rsidR="005B2EDD" w:rsidRPr="00333F6A" w:rsidRDefault="006C0F44" w:rsidP="005B14F3">
      <w:pPr>
        <w:pStyle w:val="Caption"/>
        <w:jc w:val="center"/>
        <w:rPr>
          <w:rFonts w:cstheme="minorHAnsi"/>
          <w:b/>
          <w:bCs/>
          <w:i w:val="0"/>
          <w:iCs w:val="0"/>
          <w:noProof/>
          <w:color w:val="0070C0"/>
          <w:sz w:val="22"/>
          <w:szCs w:val="22"/>
          <w:lang w:val="af-ZA"/>
        </w:rPr>
      </w:pPr>
      <w:bookmarkStart w:id="40" w:name="_Toc185519402"/>
      <w:r w:rsidRPr="00333F6A">
        <w:rPr>
          <w:rFonts w:cstheme="minorHAnsi"/>
          <w:b/>
          <w:bCs/>
          <w:i w:val="0"/>
          <w:iCs w:val="0"/>
          <w:noProof/>
          <w:color w:val="0070C0"/>
          <w:sz w:val="22"/>
          <w:szCs w:val="22"/>
          <w:lang w:val="af-ZA"/>
        </w:rPr>
        <w:t xml:space="preserve">Figura </w:t>
      </w:r>
      <w:r w:rsidRPr="00333F6A">
        <w:rPr>
          <w:rFonts w:cstheme="minorHAnsi"/>
          <w:b/>
          <w:bCs/>
          <w:i w:val="0"/>
          <w:iCs w:val="0"/>
          <w:noProof/>
          <w:color w:val="0070C0"/>
          <w:sz w:val="22"/>
          <w:szCs w:val="22"/>
          <w:lang w:val="af-ZA"/>
        </w:rPr>
        <w:fldChar w:fldCharType="begin"/>
      </w:r>
      <w:r w:rsidRPr="00333F6A">
        <w:rPr>
          <w:rFonts w:cstheme="minorHAnsi"/>
          <w:b/>
          <w:bCs/>
          <w:i w:val="0"/>
          <w:iCs w:val="0"/>
          <w:noProof/>
          <w:color w:val="0070C0"/>
          <w:sz w:val="22"/>
          <w:szCs w:val="22"/>
          <w:lang w:val="af-ZA"/>
        </w:rPr>
        <w:instrText xml:space="preserve"> SEQ Figura \* ARABIC </w:instrText>
      </w:r>
      <w:r w:rsidRPr="00333F6A">
        <w:rPr>
          <w:rFonts w:cstheme="minorHAnsi"/>
          <w:b/>
          <w:bCs/>
          <w:i w:val="0"/>
          <w:iCs w:val="0"/>
          <w:noProof/>
          <w:color w:val="0070C0"/>
          <w:sz w:val="22"/>
          <w:szCs w:val="22"/>
          <w:lang w:val="af-ZA"/>
        </w:rPr>
        <w:fldChar w:fldCharType="separate"/>
      </w:r>
      <w:r w:rsidR="00DA6786" w:rsidRPr="00333F6A">
        <w:rPr>
          <w:rFonts w:cstheme="minorHAnsi"/>
          <w:b/>
          <w:bCs/>
          <w:i w:val="0"/>
          <w:iCs w:val="0"/>
          <w:noProof/>
          <w:color w:val="0070C0"/>
          <w:sz w:val="22"/>
          <w:szCs w:val="22"/>
          <w:lang w:val="af-ZA"/>
        </w:rPr>
        <w:t>18</w:t>
      </w:r>
      <w:r w:rsidRPr="00333F6A">
        <w:rPr>
          <w:rFonts w:cstheme="minorHAnsi"/>
          <w:b/>
          <w:bCs/>
          <w:i w:val="0"/>
          <w:iCs w:val="0"/>
          <w:noProof/>
          <w:color w:val="0070C0"/>
          <w:sz w:val="22"/>
          <w:szCs w:val="22"/>
          <w:lang w:val="af-ZA"/>
        </w:rPr>
        <w:fldChar w:fldCharType="end"/>
      </w:r>
      <w:r w:rsidRPr="00333F6A">
        <w:rPr>
          <w:rFonts w:cstheme="minorHAnsi"/>
          <w:b/>
          <w:bCs/>
          <w:i w:val="0"/>
          <w:iCs w:val="0"/>
          <w:noProof/>
          <w:color w:val="0070C0"/>
          <w:sz w:val="22"/>
          <w:szCs w:val="22"/>
          <w:lang w:val="af-ZA"/>
        </w:rPr>
        <w:t xml:space="preserve"> – Dor</w:t>
      </w:r>
      <w:r w:rsidR="00D92502" w:rsidRPr="00333F6A">
        <w:rPr>
          <w:rFonts w:cstheme="minorHAnsi"/>
          <w:b/>
          <w:bCs/>
          <w:i w:val="0"/>
          <w:iCs w:val="0"/>
          <w:noProof/>
          <w:color w:val="0070C0"/>
          <w:sz w:val="22"/>
          <w:szCs w:val="22"/>
          <w:lang w:val="af-ZA"/>
        </w:rPr>
        <w:t>ë</w:t>
      </w:r>
      <w:r w:rsidRPr="00333F6A">
        <w:rPr>
          <w:rFonts w:cstheme="minorHAnsi"/>
          <w:b/>
          <w:bCs/>
          <w:i w:val="0"/>
          <w:iCs w:val="0"/>
          <w:noProof/>
          <w:color w:val="0070C0"/>
          <w:sz w:val="22"/>
          <w:szCs w:val="22"/>
          <w:lang w:val="af-ZA"/>
        </w:rPr>
        <w:t>zimi i deklarat</w:t>
      </w:r>
      <w:r w:rsidR="00D92502" w:rsidRPr="00333F6A">
        <w:rPr>
          <w:rFonts w:cstheme="minorHAnsi"/>
          <w:b/>
          <w:bCs/>
          <w:i w:val="0"/>
          <w:iCs w:val="0"/>
          <w:noProof/>
          <w:color w:val="0070C0"/>
          <w:sz w:val="22"/>
          <w:szCs w:val="22"/>
          <w:lang w:val="af-ZA"/>
        </w:rPr>
        <w:t>ë</w:t>
      </w:r>
      <w:r w:rsidRPr="00333F6A">
        <w:rPr>
          <w:rFonts w:cstheme="minorHAnsi"/>
          <w:b/>
          <w:bCs/>
          <w:i w:val="0"/>
          <w:iCs w:val="0"/>
          <w:noProof/>
          <w:color w:val="0070C0"/>
          <w:sz w:val="22"/>
          <w:szCs w:val="22"/>
          <w:lang w:val="af-ZA"/>
        </w:rPr>
        <w:t>s</w:t>
      </w:r>
      <w:r w:rsidR="005B14F3" w:rsidRPr="00333F6A">
        <w:rPr>
          <w:rFonts w:cstheme="minorHAnsi"/>
          <w:b/>
          <w:bCs/>
          <w:i w:val="0"/>
          <w:iCs w:val="0"/>
          <w:noProof/>
          <w:color w:val="0070C0"/>
          <w:sz w:val="22"/>
          <w:szCs w:val="22"/>
          <w:lang w:val="af-ZA"/>
        </w:rPr>
        <w:t xml:space="preserve"> Ndryshim nga Tatimpaguesi</w:t>
      </w:r>
      <w:bookmarkEnd w:id="40"/>
    </w:p>
    <w:p w14:paraId="11C2F532" w14:textId="2C8642D3" w:rsidR="005B2EDD" w:rsidRPr="00333F6A" w:rsidRDefault="005B2EDD" w:rsidP="005B2EDD">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sz w:val="22"/>
          <w:szCs w:val="22"/>
          <w:lang w:val="af-ZA"/>
        </w:rPr>
        <w:t>Deklarata “Tatimi i Mbajtur në Burim” model “Ndryshim nga Tatimpaguesi” ka statusin Gati per procesim pasi dorëzohet me sukses. </w:t>
      </w:r>
      <w:r w:rsidRPr="00333F6A">
        <w:rPr>
          <w:rStyle w:val="eop"/>
          <w:rFonts w:asciiTheme="minorHAnsi" w:eastAsiaTheme="minorEastAsia" w:hAnsiTheme="minorHAnsi" w:cstheme="minorBidi"/>
          <w:noProof/>
          <w:sz w:val="22"/>
          <w:szCs w:val="22"/>
          <w:lang w:val="af-ZA"/>
        </w:rPr>
        <w:t> </w:t>
      </w:r>
    </w:p>
    <w:p w14:paraId="28E45177" w14:textId="17D41633" w:rsidR="005B2EDD" w:rsidRPr="00333F6A" w:rsidRDefault="005B2EDD" w:rsidP="00FA2806">
      <w:pPr>
        <w:pStyle w:val="paragraph"/>
        <w:spacing w:before="0" w:beforeAutospacing="0" w:after="0" w:afterAutospacing="0"/>
        <w:jc w:val="both"/>
        <w:textAlignment w:val="baseline"/>
        <w:rPr>
          <w:rFonts w:asciiTheme="minorHAnsi" w:eastAsiaTheme="minorEastAsia" w:hAnsiTheme="minorHAnsi" w:cstheme="minorBidi"/>
          <w:noProof/>
          <w:sz w:val="22"/>
          <w:szCs w:val="22"/>
          <w:lang w:val="af-ZA"/>
        </w:rPr>
      </w:pPr>
      <w:r w:rsidRPr="00333F6A">
        <w:rPr>
          <w:rStyle w:val="normaltextrun"/>
          <w:rFonts w:asciiTheme="minorHAnsi" w:eastAsiaTheme="minorEastAsia" w:hAnsiTheme="minorHAnsi" w:cstheme="minorBidi"/>
          <w:noProof/>
          <w:color w:val="000000" w:themeColor="text1"/>
          <w:sz w:val="22"/>
          <w:szCs w:val="22"/>
          <w:lang w:val="af-ZA"/>
        </w:rPr>
        <w:t>Cdo ndryshim i deklaratës nga tatimpaguesi, sistemi do të krijojë automatikisht deklaratën e modelit “Shtim”, e cila do të përmbajë vetëm ndryshimet që janë kryer tek rubrikat e deklaratës dhe vlerat e detyrimit/kredisë të këtij modeli do të rregjistrohen dhe sinkronizohen në kontabilitetin e tatimpaguesit.</w:t>
      </w:r>
      <w:r w:rsidRPr="00333F6A">
        <w:rPr>
          <w:rStyle w:val="eop"/>
          <w:rFonts w:asciiTheme="minorHAnsi" w:eastAsiaTheme="minorEastAsia" w:hAnsiTheme="minorHAnsi" w:cstheme="minorBidi"/>
          <w:noProof/>
          <w:color w:val="000000" w:themeColor="text1"/>
          <w:sz w:val="22"/>
          <w:szCs w:val="22"/>
          <w:lang w:val="af-ZA"/>
        </w:rPr>
        <w:t> </w:t>
      </w:r>
    </w:p>
    <w:p w14:paraId="66CC35F4" w14:textId="5BB42460" w:rsidR="00A11A65" w:rsidRPr="00333F6A" w:rsidRDefault="004C310D" w:rsidP="003A3E88">
      <w:pPr>
        <w:pStyle w:val="Heading2"/>
        <w:rPr>
          <w:noProof/>
          <w:lang w:val="af-ZA"/>
        </w:rPr>
      </w:pPr>
      <w:bookmarkStart w:id="41" w:name="_Toc185519484"/>
      <w:r w:rsidRPr="00333F6A">
        <w:rPr>
          <w:noProof/>
          <w:lang w:val="af-ZA"/>
        </w:rPr>
        <w:t>Gjenerimi i urdhërpagesës</w:t>
      </w:r>
      <w:bookmarkEnd w:id="41"/>
      <w:r w:rsidRPr="00333F6A">
        <w:rPr>
          <w:noProof/>
          <w:lang w:val="af-ZA"/>
        </w:rPr>
        <w:t xml:space="preserve"> </w:t>
      </w:r>
      <w:bookmarkStart w:id="42" w:name="_Hlk184895233"/>
    </w:p>
    <w:p w14:paraId="1A3BF661" w14:textId="4868FD62" w:rsidR="00A11A65" w:rsidRPr="00333F6A" w:rsidRDefault="004C310D" w:rsidP="6A349D46">
      <w:pPr>
        <w:rPr>
          <w:rFonts w:eastAsiaTheme="minorEastAsia"/>
          <w:noProof/>
          <w:lang w:val="af-ZA"/>
        </w:rPr>
      </w:pPr>
      <w:r w:rsidRPr="00333F6A">
        <w:rPr>
          <w:rFonts w:eastAsiaTheme="minorEastAsia"/>
          <w:noProof/>
          <w:lang w:val="af-ZA"/>
        </w:rPr>
        <w:t xml:space="preserve">Për deklaratat e dorëzuara dhe që janë me status </w:t>
      </w:r>
      <w:bookmarkEnd w:id="42"/>
      <w:r w:rsidRPr="00333F6A">
        <w:rPr>
          <w:rFonts w:eastAsiaTheme="minorEastAsia"/>
          <w:noProof/>
          <w:lang w:val="af-ZA"/>
        </w:rPr>
        <w:t>“Gati për procesim”, sistemi mundëson gjenerimin e urdhërpagesës bazuar mbi detyrimin e deklaratës.</w:t>
      </w:r>
    </w:p>
    <w:p w14:paraId="2A16B173" w14:textId="7A603F2F" w:rsidR="004C310D" w:rsidRPr="00333F6A" w:rsidRDefault="004C310D" w:rsidP="6A349D46">
      <w:pPr>
        <w:rPr>
          <w:rFonts w:eastAsiaTheme="minorEastAsia"/>
          <w:noProof/>
          <w:lang w:val="af-ZA"/>
        </w:rPr>
      </w:pPr>
      <w:r w:rsidRPr="00333F6A">
        <w:rPr>
          <w:rFonts w:eastAsiaTheme="minorEastAsia"/>
          <w:noProof/>
          <w:lang w:val="af-ZA"/>
        </w:rPr>
        <w:t>Përdoruesi ndjek hapat si mëposhtë për gjenerimin e urdhërpagesës:</w:t>
      </w:r>
    </w:p>
    <w:p w14:paraId="6A987A55" w14:textId="0C8E52EB" w:rsidR="004C310D" w:rsidRPr="00333F6A" w:rsidRDefault="004C310D" w:rsidP="00D43777">
      <w:pPr>
        <w:pStyle w:val="ListParagraph"/>
        <w:numPr>
          <w:ilvl w:val="0"/>
          <w:numId w:val="4"/>
        </w:numPr>
        <w:rPr>
          <w:rFonts w:eastAsiaTheme="minorEastAsia"/>
          <w:noProof/>
          <w:lang w:val="af-ZA"/>
        </w:rPr>
      </w:pPr>
      <w:r w:rsidRPr="00333F6A">
        <w:rPr>
          <w:rFonts w:eastAsiaTheme="minorEastAsia"/>
          <w:noProof/>
          <w:lang w:val="af-ZA"/>
        </w:rPr>
        <w:t>Klikon në menunë Deklarata</w:t>
      </w:r>
    </w:p>
    <w:p w14:paraId="6B817857" w14:textId="1B69B617" w:rsidR="004C310D" w:rsidRPr="00333F6A" w:rsidRDefault="004C310D" w:rsidP="00D43777">
      <w:pPr>
        <w:pStyle w:val="ListParagraph"/>
        <w:numPr>
          <w:ilvl w:val="0"/>
          <w:numId w:val="4"/>
        </w:numPr>
        <w:rPr>
          <w:rFonts w:eastAsiaTheme="minorEastAsia"/>
          <w:noProof/>
          <w:lang w:val="af-ZA"/>
        </w:rPr>
      </w:pPr>
      <w:r w:rsidRPr="00333F6A">
        <w:rPr>
          <w:rFonts w:eastAsiaTheme="minorEastAsia"/>
          <w:noProof/>
          <w:lang w:val="af-ZA"/>
        </w:rPr>
        <w:t>Klikon nën menunë "Tatim</w:t>
      </w:r>
      <w:r w:rsidR="00FA2806" w:rsidRPr="00333F6A">
        <w:rPr>
          <w:rFonts w:eastAsiaTheme="minorEastAsia"/>
          <w:noProof/>
          <w:lang w:val="af-ZA"/>
        </w:rPr>
        <w:t>i i</w:t>
      </w:r>
      <w:r w:rsidRPr="00333F6A">
        <w:rPr>
          <w:rFonts w:eastAsiaTheme="minorEastAsia"/>
          <w:noProof/>
          <w:lang w:val="af-ZA"/>
        </w:rPr>
        <w:t xml:space="preserve"> </w:t>
      </w:r>
      <w:r w:rsidR="00FA2806" w:rsidRPr="00333F6A">
        <w:rPr>
          <w:rFonts w:eastAsiaTheme="minorEastAsia"/>
          <w:noProof/>
          <w:lang w:val="af-ZA"/>
        </w:rPr>
        <w:t>M</w:t>
      </w:r>
      <w:r w:rsidRPr="00333F6A">
        <w:rPr>
          <w:rFonts w:eastAsiaTheme="minorEastAsia"/>
          <w:noProof/>
          <w:lang w:val="af-ZA"/>
        </w:rPr>
        <w:t>b</w:t>
      </w:r>
      <w:r w:rsidR="00FA2806" w:rsidRPr="00333F6A">
        <w:rPr>
          <w:rFonts w:eastAsiaTheme="minorEastAsia"/>
          <w:noProof/>
          <w:lang w:val="af-ZA"/>
        </w:rPr>
        <w:t>ajtur</w:t>
      </w:r>
      <w:r w:rsidRPr="00333F6A">
        <w:rPr>
          <w:rFonts w:eastAsiaTheme="minorEastAsia"/>
          <w:noProof/>
          <w:lang w:val="af-ZA"/>
        </w:rPr>
        <w:t xml:space="preserve"> </w:t>
      </w:r>
      <w:r w:rsidR="00FA2806" w:rsidRPr="00333F6A">
        <w:rPr>
          <w:rFonts w:eastAsiaTheme="minorEastAsia"/>
          <w:noProof/>
          <w:lang w:val="af-ZA"/>
        </w:rPr>
        <w:t>n</w:t>
      </w:r>
      <w:r w:rsidRPr="00333F6A">
        <w:rPr>
          <w:rFonts w:eastAsiaTheme="minorEastAsia"/>
          <w:noProof/>
          <w:lang w:val="af-ZA"/>
        </w:rPr>
        <w:t xml:space="preserve">ë </w:t>
      </w:r>
      <w:r w:rsidR="00FA2806" w:rsidRPr="00333F6A">
        <w:rPr>
          <w:rFonts w:eastAsiaTheme="minorEastAsia"/>
          <w:noProof/>
          <w:lang w:val="af-ZA"/>
        </w:rPr>
        <w:t>Burim</w:t>
      </w:r>
      <w:r w:rsidRPr="00333F6A">
        <w:rPr>
          <w:rFonts w:eastAsiaTheme="minorEastAsia"/>
          <w:noProof/>
          <w:lang w:val="af-ZA"/>
        </w:rPr>
        <w:t>"</w:t>
      </w:r>
    </w:p>
    <w:p w14:paraId="34BF18D3" w14:textId="5C108171" w:rsidR="004C310D" w:rsidRPr="00333F6A" w:rsidRDefault="004C310D" w:rsidP="00D43777">
      <w:pPr>
        <w:pStyle w:val="ListParagraph"/>
        <w:numPr>
          <w:ilvl w:val="0"/>
          <w:numId w:val="4"/>
        </w:numPr>
        <w:rPr>
          <w:rFonts w:eastAsiaTheme="minorEastAsia"/>
          <w:noProof/>
          <w:lang w:val="af-ZA"/>
        </w:rPr>
      </w:pPr>
      <w:r w:rsidRPr="00333F6A">
        <w:rPr>
          <w:rFonts w:eastAsiaTheme="minorEastAsia"/>
          <w:noProof/>
          <w:lang w:val="af-ZA"/>
        </w:rPr>
        <w:t>Klikon Deklarata të Dorëzuara</w:t>
      </w:r>
    </w:p>
    <w:p w14:paraId="195E5C6E" w14:textId="618C5263" w:rsidR="004C310D" w:rsidRPr="00333F6A" w:rsidRDefault="004C310D" w:rsidP="00D43777">
      <w:pPr>
        <w:pStyle w:val="ListParagraph"/>
        <w:numPr>
          <w:ilvl w:val="0"/>
          <w:numId w:val="4"/>
        </w:numPr>
        <w:rPr>
          <w:rFonts w:eastAsiaTheme="minorEastAsia"/>
          <w:noProof/>
          <w:lang w:val="af-ZA"/>
        </w:rPr>
      </w:pPr>
      <w:r w:rsidRPr="00333F6A">
        <w:rPr>
          <w:rFonts w:eastAsiaTheme="minorEastAsia"/>
          <w:noProof/>
          <w:lang w:val="af-ZA"/>
        </w:rPr>
        <w:t xml:space="preserve">Klikon shigjetën në rekordin e deklaratës "Tatimi </w:t>
      </w:r>
      <w:r w:rsidR="00FA2806" w:rsidRPr="00333F6A">
        <w:rPr>
          <w:rFonts w:eastAsiaTheme="minorEastAsia"/>
          <w:noProof/>
          <w:lang w:val="af-ZA"/>
        </w:rPr>
        <w:t xml:space="preserve">i Mbajtur në Burim </w:t>
      </w:r>
      <w:r w:rsidRPr="00333F6A">
        <w:rPr>
          <w:rFonts w:eastAsiaTheme="minorEastAsia"/>
          <w:noProof/>
          <w:lang w:val="af-ZA"/>
        </w:rPr>
        <w:t>", me status gati për procesim</w:t>
      </w:r>
    </w:p>
    <w:p w14:paraId="0DCD07D6" w14:textId="6BE3F774" w:rsidR="004C310D" w:rsidRPr="00333F6A" w:rsidRDefault="004C310D" w:rsidP="00D43777">
      <w:pPr>
        <w:pStyle w:val="ListParagraph"/>
        <w:numPr>
          <w:ilvl w:val="0"/>
          <w:numId w:val="4"/>
        </w:numPr>
        <w:rPr>
          <w:rFonts w:eastAsiaTheme="minorEastAsia"/>
          <w:noProof/>
          <w:lang w:val="af-ZA"/>
        </w:rPr>
      </w:pPr>
      <w:r w:rsidRPr="00333F6A">
        <w:rPr>
          <w:rFonts w:eastAsiaTheme="minorEastAsia"/>
          <w:noProof/>
          <w:lang w:val="af-ZA"/>
        </w:rPr>
        <w:t xml:space="preserve">Klikon butonin </w:t>
      </w:r>
      <w:r w:rsidRPr="00333F6A">
        <w:rPr>
          <w:noProof/>
          <w:lang w:val="af-ZA"/>
        </w:rPr>
        <w:drawing>
          <wp:inline distT="0" distB="0" distL="0" distR="0" wp14:anchorId="2399201E" wp14:editId="42E8803D">
            <wp:extent cx="1095528" cy="219106"/>
            <wp:effectExtent l="0" t="0" r="0" b="9525"/>
            <wp:docPr id="204337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1095528" cy="219106"/>
                    </a:xfrm>
                    <a:prstGeom prst="rect">
                      <a:avLst/>
                    </a:prstGeom>
                  </pic:spPr>
                </pic:pic>
              </a:graphicData>
            </a:graphic>
          </wp:inline>
        </w:drawing>
      </w:r>
    </w:p>
    <w:p w14:paraId="04406B04" w14:textId="260E9502" w:rsidR="004C310D" w:rsidRPr="00333F6A" w:rsidRDefault="004C310D" w:rsidP="6A349D46">
      <w:pPr>
        <w:rPr>
          <w:rFonts w:eastAsiaTheme="minorEastAsia"/>
          <w:noProof/>
          <w:lang w:val="af-ZA"/>
        </w:rPr>
      </w:pPr>
      <w:r w:rsidRPr="00333F6A">
        <w:rPr>
          <w:rFonts w:eastAsiaTheme="minorEastAsia"/>
          <w:noProof/>
          <w:lang w:val="af-ZA"/>
        </w:rPr>
        <w:t xml:space="preserve">Në këtë moment urdhërpagesa gjenerohet dhe printohet me sukses nga përdoruesi në sistem. </w:t>
      </w:r>
    </w:p>
    <w:p w14:paraId="627D8BF1" w14:textId="17D2923C" w:rsidR="00487766" w:rsidRPr="00333F6A" w:rsidRDefault="00487766" w:rsidP="6A349D46">
      <w:pPr>
        <w:rPr>
          <w:rFonts w:eastAsiaTheme="minorEastAsia"/>
          <w:noProof/>
          <w:lang w:val="af-ZA"/>
        </w:rPr>
      </w:pPr>
      <w:r w:rsidRPr="00333F6A">
        <w:rPr>
          <w:rFonts w:eastAsiaTheme="minorEastAsia"/>
          <w:noProof/>
          <w:lang w:val="af-ZA"/>
        </w:rPr>
        <w:t xml:space="preserve">Ndërkohë sistemi mundëson </w:t>
      </w:r>
      <w:r w:rsidR="007E24B1" w:rsidRPr="00333F6A">
        <w:rPr>
          <w:rFonts w:eastAsiaTheme="minorEastAsia"/>
          <w:noProof/>
          <w:lang w:val="af-ZA"/>
        </w:rPr>
        <w:t xml:space="preserve">gjithashtu </w:t>
      </w:r>
      <w:r w:rsidRPr="00333F6A">
        <w:rPr>
          <w:rFonts w:eastAsiaTheme="minorEastAsia"/>
          <w:noProof/>
          <w:lang w:val="af-ZA"/>
        </w:rPr>
        <w:t>gjenerimin e urdhërpagesës në menunë Kontabilitet à Urdhërpagesat</w:t>
      </w:r>
      <w:r w:rsidR="001E77C8" w:rsidRPr="00333F6A">
        <w:rPr>
          <w:rFonts w:eastAsiaTheme="minorEastAsia"/>
          <w:noProof/>
          <w:lang w:val="af-ZA"/>
        </w:rPr>
        <w:t>, për detyrimet e papaguara të deklaratës, përfshirë dhe gjobat dhe interesat për pagesë të vonuar të kontabilizuara ose të parregjistruara.</w:t>
      </w:r>
    </w:p>
    <w:p w14:paraId="34A6EBBE" w14:textId="571B987B" w:rsidR="00487766" w:rsidRPr="00333F6A" w:rsidRDefault="00487766" w:rsidP="6A349D46">
      <w:pPr>
        <w:rPr>
          <w:rFonts w:eastAsiaTheme="minorEastAsia"/>
          <w:noProof/>
          <w:lang w:val="af-ZA"/>
        </w:rPr>
      </w:pPr>
      <w:r w:rsidRPr="00333F6A">
        <w:rPr>
          <w:rFonts w:eastAsiaTheme="minorEastAsia"/>
          <w:noProof/>
          <w:lang w:val="af-ZA"/>
        </w:rPr>
        <w:t xml:space="preserve">Përdoruesi klikon mbi shigjetën </w:t>
      </w:r>
      <w:r w:rsidRPr="00333F6A">
        <w:rPr>
          <w:noProof/>
          <w:lang w:val="af-ZA"/>
        </w:rPr>
        <w:drawing>
          <wp:inline distT="0" distB="0" distL="0" distR="0" wp14:anchorId="05AA6D64" wp14:editId="3F6FD7C5">
            <wp:extent cx="152421" cy="181000"/>
            <wp:effectExtent l="0" t="0" r="0" b="9525"/>
            <wp:docPr id="132526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tretch>
                      <a:fillRect/>
                    </a:stretch>
                  </pic:blipFill>
                  <pic:spPr>
                    <a:xfrm>
                      <a:off x="0" y="0"/>
                      <a:ext cx="152421" cy="181000"/>
                    </a:xfrm>
                    <a:prstGeom prst="rect">
                      <a:avLst/>
                    </a:prstGeom>
                  </pic:spPr>
                </pic:pic>
              </a:graphicData>
            </a:graphic>
          </wp:inline>
        </w:drawing>
      </w:r>
      <w:r w:rsidRPr="00333F6A">
        <w:rPr>
          <w:rFonts w:eastAsiaTheme="minorEastAsia"/>
          <w:noProof/>
          <w:lang w:val="af-ZA"/>
        </w:rPr>
        <w:t xml:space="preserve">te rekordi që do të përzgjedhë dhe me pas klikon butonin </w:t>
      </w:r>
      <w:r w:rsidRPr="00333F6A">
        <w:rPr>
          <w:noProof/>
          <w:lang w:val="af-ZA"/>
        </w:rPr>
        <w:drawing>
          <wp:inline distT="0" distB="0" distL="0" distR="0" wp14:anchorId="1562834E" wp14:editId="3801D519">
            <wp:extent cx="1047896" cy="200053"/>
            <wp:effectExtent l="0" t="0" r="0" b="9525"/>
            <wp:docPr id="1783115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1047896" cy="200053"/>
                    </a:xfrm>
                    <a:prstGeom prst="rect">
                      <a:avLst/>
                    </a:prstGeom>
                  </pic:spPr>
                </pic:pic>
              </a:graphicData>
            </a:graphic>
          </wp:inline>
        </w:drawing>
      </w:r>
    </w:p>
    <w:p w14:paraId="4B0E7262" w14:textId="2F43B8B5" w:rsidR="001E77C8" w:rsidRPr="00333F6A" w:rsidRDefault="001E77C8" w:rsidP="6A349D46">
      <w:pPr>
        <w:rPr>
          <w:rFonts w:eastAsiaTheme="minorEastAsia"/>
          <w:noProof/>
          <w:lang w:val="af-ZA"/>
        </w:rPr>
      </w:pPr>
      <w:r w:rsidRPr="00333F6A">
        <w:rPr>
          <w:rFonts w:eastAsiaTheme="minorEastAsia"/>
          <w:noProof/>
          <w:lang w:val="af-ZA"/>
        </w:rPr>
        <w:t xml:space="preserve">Formati i Urdhërpagesës që gjenerohet nga sistemi përmban elementët nevojshëm. </w:t>
      </w:r>
    </w:p>
    <w:p w14:paraId="0446EA74" w14:textId="03EF7F64" w:rsidR="001E77C8" w:rsidRPr="00333F6A" w:rsidRDefault="001E77C8" w:rsidP="6A349D46">
      <w:pPr>
        <w:rPr>
          <w:rFonts w:eastAsiaTheme="minorEastAsia"/>
          <w:noProof/>
          <w:lang w:val="af-ZA"/>
        </w:rPr>
      </w:pPr>
      <w:r w:rsidRPr="00333F6A">
        <w:rPr>
          <w:rFonts w:eastAsiaTheme="minorEastAsia"/>
          <w:noProof/>
          <w:lang w:val="af-ZA"/>
        </w:rPr>
        <w:lastRenderedPageBreak/>
        <w:t>Detajet e urdhërpagesës përfshijnë sipas rregullit të detajuar: principalin, gjobën për pagesë të vonuar dhe interesin.</w:t>
      </w:r>
    </w:p>
    <w:p w14:paraId="367D0814" w14:textId="2F9D173E" w:rsidR="001E77C8" w:rsidRPr="00333F6A" w:rsidRDefault="001E77C8" w:rsidP="001E77C8">
      <w:pPr>
        <w:rPr>
          <w:rFonts w:ascii="Times New Roman" w:hAnsi="Times New Roman" w:cs="Times New Roman"/>
          <w:noProof/>
          <w:sz w:val="24"/>
          <w:szCs w:val="24"/>
          <w:lang w:val="af-ZA"/>
        </w:rPr>
      </w:pPr>
    </w:p>
    <w:p w14:paraId="0EED0329" w14:textId="77777777" w:rsidR="00AF7F7A" w:rsidRPr="00333F6A" w:rsidRDefault="007E24B1" w:rsidP="00AF7F7A">
      <w:pPr>
        <w:keepNext/>
        <w:rPr>
          <w:noProof/>
          <w:lang w:val="af-ZA"/>
        </w:rPr>
      </w:pPr>
      <w:r w:rsidRPr="00333F6A">
        <w:rPr>
          <w:noProof/>
          <w:lang w:val="af-ZA"/>
        </w:rPr>
        <w:drawing>
          <wp:inline distT="0" distB="0" distL="0" distR="0" wp14:anchorId="6F7C61BF" wp14:editId="14FD3A25">
            <wp:extent cx="5943600" cy="1369060"/>
            <wp:effectExtent l="152400" t="152400" r="361950" b="364490"/>
            <wp:docPr id="1400785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85885" name="Picture 1" descr="A screenshot of a computer&#10;&#10;Description automatically generated"/>
                    <pic:cNvPicPr/>
                  </pic:nvPicPr>
                  <pic:blipFill>
                    <a:blip r:embed="rId39"/>
                    <a:stretch>
                      <a:fillRect/>
                    </a:stretch>
                  </pic:blipFill>
                  <pic:spPr>
                    <a:xfrm>
                      <a:off x="0" y="0"/>
                      <a:ext cx="5943600" cy="1369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43DF4E" w14:textId="10981480" w:rsidR="001E77C8" w:rsidRPr="00333F6A" w:rsidRDefault="00AF7F7A" w:rsidP="00A377E9">
      <w:pPr>
        <w:pStyle w:val="Caption"/>
        <w:jc w:val="center"/>
        <w:rPr>
          <w:b/>
          <w:bCs/>
          <w:i w:val="0"/>
          <w:iCs w:val="0"/>
          <w:noProof/>
          <w:color w:val="0070C0"/>
          <w:sz w:val="22"/>
          <w:szCs w:val="22"/>
          <w:lang w:val="af-ZA"/>
        </w:rPr>
      </w:pPr>
      <w:bookmarkStart w:id="43" w:name="_Toc185519403"/>
      <w:r w:rsidRPr="00333F6A">
        <w:rPr>
          <w:b/>
          <w:bCs/>
          <w:i w:val="0"/>
          <w:iCs w:val="0"/>
          <w:noProof/>
          <w:color w:val="0070C0"/>
          <w:sz w:val="22"/>
          <w:szCs w:val="22"/>
          <w:lang w:val="af-ZA"/>
        </w:rPr>
        <w:t xml:space="preserve">Figura </w:t>
      </w:r>
      <w:r w:rsidRPr="00333F6A">
        <w:rPr>
          <w:b/>
          <w:bCs/>
          <w:i w:val="0"/>
          <w:iCs w:val="0"/>
          <w:noProof/>
          <w:color w:val="0070C0"/>
          <w:sz w:val="22"/>
          <w:szCs w:val="22"/>
          <w:lang w:val="af-ZA"/>
        </w:rPr>
        <w:fldChar w:fldCharType="begin"/>
      </w:r>
      <w:r w:rsidRPr="00333F6A">
        <w:rPr>
          <w:b/>
          <w:bCs/>
          <w:i w:val="0"/>
          <w:iCs w:val="0"/>
          <w:noProof/>
          <w:color w:val="0070C0"/>
          <w:sz w:val="22"/>
          <w:szCs w:val="22"/>
          <w:lang w:val="af-ZA"/>
        </w:rPr>
        <w:instrText xml:space="preserve"> SEQ Figura \* ARABIC </w:instrText>
      </w:r>
      <w:r w:rsidRPr="00333F6A">
        <w:rPr>
          <w:b/>
          <w:bCs/>
          <w:i w:val="0"/>
          <w:iCs w:val="0"/>
          <w:noProof/>
          <w:color w:val="0070C0"/>
          <w:sz w:val="22"/>
          <w:szCs w:val="22"/>
          <w:lang w:val="af-ZA"/>
        </w:rPr>
        <w:fldChar w:fldCharType="separate"/>
      </w:r>
      <w:r w:rsidR="00DA6786" w:rsidRPr="00333F6A">
        <w:rPr>
          <w:b/>
          <w:bCs/>
          <w:i w:val="0"/>
          <w:iCs w:val="0"/>
          <w:noProof/>
          <w:color w:val="0070C0"/>
          <w:sz w:val="22"/>
          <w:szCs w:val="22"/>
          <w:lang w:val="af-ZA"/>
        </w:rPr>
        <w:t>19</w:t>
      </w:r>
      <w:r w:rsidRPr="00333F6A">
        <w:rPr>
          <w:b/>
          <w:bCs/>
          <w:i w:val="0"/>
          <w:iCs w:val="0"/>
          <w:noProof/>
          <w:color w:val="0070C0"/>
          <w:sz w:val="22"/>
          <w:szCs w:val="22"/>
          <w:lang w:val="af-ZA"/>
        </w:rPr>
        <w:fldChar w:fldCharType="end"/>
      </w:r>
      <w:r w:rsidRPr="00333F6A">
        <w:rPr>
          <w:b/>
          <w:bCs/>
          <w:i w:val="0"/>
          <w:iCs w:val="0"/>
          <w:noProof/>
          <w:color w:val="0070C0"/>
          <w:sz w:val="22"/>
          <w:szCs w:val="22"/>
          <w:lang w:val="af-ZA"/>
        </w:rPr>
        <w:t xml:space="preserve"> – Gjenerimi i urdh</w:t>
      </w:r>
      <w:r w:rsidR="00D92502" w:rsidRPr="00333F6A">
        <w:rPr>
          <w:b/>
          <w:bCs/>
          <w:i w:val="0"/>
          <w:iCs w:val="0"/>
          <w:noProof/>
          <w:color w:val="0070C0"/>
          <w:sz w:val="22"/>
          <w:szCs w:val="22"/>
          <w:lang w:val="af-ZA"/>
        </w:rPr>
        <w:t>ë</w:t>
      </w:r>
      <w:r w:rsidRPr="00333F6A">
        <w:rPr>
          <w:b/>
          <w:bCs/>
          <w:i w:val="0"/>
          <w:iCs w:val="0"/>
          <w:noProof/>
          <w:color w:val="0070C0"/>
          <w:sz w:val="22"/>
          <w:szCs w:val="22"/>
          <w:lang w:val="af-ZA"/>
        </w:rPr>
        <w:t>rpage</w:t>
      </w:r>
      <w:r w:rsidR="00A377E9" w:rsidRPr="00333F6A">
        <w:rPr>
          <w:b/>
          <w:bCs/>
          <w:i w:val="0"/>
          <w:iCs w:val="0"/>
          <w:noProof/>
          <w:color w:val="0070C0"/>
          <w:sz w:val="22"/>
          <w:szCs w:val="22"/>
          <w:lang w:val="af-ZA"/>
        </w:rPr>
        <w:t>s</w:t>
      </w:r>
      <w:r w:rsidR="00D92502" w:rsidRPr="00333F6A">
        <w:rPr>
          <w:b/>
          <w:bCs/>
          <w:i w:val="0"/>
          <w:iCs w:val="0"/>
          <w:noProof/>
          <w:color w:val="0070C0"/>
          <w:sz w:val="22"/>
          <w:szCs w:val="22"/>
          <w:lang w:val="af-ZA"/>
        </w:rPr>
        <w:t>ë</w:t>
      </w:r>
      <w:r w:rsidR="00A377E9" w:rsidRPr="00333F6A">
        <w:rPr>
          <w:b/>
          <w:bCs/>
          <w:i w:val="0"/>
          <w:iCs w:val="0"/>
          <w:noProof/>
          <w:color w:val="0070C0"/>
          <w:sz w:val="22"/>
          <w:szCs w:val="22"/>
          <w:lang w:val="af-ZA"/>
        </w:rPr>
        <w:t>s</w:t>
      </w:r>
      <w:bookmarkEnd w:id="43"/>
    </w:p>
    <w:p w14:paraId="02ABC991" w14:textId="2C883544" w:rsidR="00FA2806" w:rsidRPr="00333F6A" w:rsidRDefault="002E7A18" w:rsidP="003A3E88">
      <w:pPr>
        <w:pStyle w:val="Heading2"/>
        <w:rPr>
          <w:noProof/>
          <w:lang w:val="af-ZA"/>
        </w:rPr>
      </w:pPr>
      <w:bookmarkStart w:id="44" w:name="_Toc185519485"/>
      <w:r w:rsidRPr="00333F6A">
        <w:rPr>
          <w:noProof/>
          <w:lang w:val="af-ZA"/>
        </w:rPr>
        <w:t>Gjoba për deklarim të vonuar</w:t>
      </w:r>
      <w:bookmarkEnd w:id="44"/>
      <w:r w:rsidRPr="00333F6A">
        <w:rPr>
          <w:noProof/>
          <w:lang w:val="af-ZA"/>
        </w:rPr>
        <w:t xml:space="preserve"> </w:t>
      </w:r>
    </w:p>
    <w:p w14:paraId="57BFD7C5" w14:textId="4EA4799A" w:rsidR="00FA2806" w:rsidRPr="00333F6A" w:rsidRDefault="00FA2806" w:rsidP="00FA2806">
      <w:pPr>
        <w:keepNext/>
        <w:jc w:val="both"/>
        <w:rPr>
          <w:rFonts w:eastAsiaTheme="minorEastAsia"/>
          <w:noProof/>
          <w:lang w:val="af-ZA"/>
        </w:rPr>
      </w:pPr>
      <w:r w:rsidRPr="00333F6A">
        <w:rPr>
          <w:rFonts w:eastAsiaTheme="minorEastAsia"/>
          <w:noProof/>
          <w:lang w:val="af-ZA"/>
        </w:rPr>
        <w:t>Për tatimpaguesit me përgjegjësi tatimore</w:t>
      </w:r>
      <w:r w:rsidRPr="00333F6A">
        <w:rPr>
          <w:rFonts w:eastAsiaTheme="minorEastAsia"/>
          <w:noProof/>
          <w:color w:val="000000"/>
          <w:shd w:val="clear" w:color="auto" w:fill="FFFFFF"/>
          <w:lang w:val="af-ZA"/>
        </w:rPr>
        <w:t xml:space="preserve"> “T</w:t>
      </w:r>
      <w:r w:rsidRPr="00333F6A">
        <w:rPr>
          <w:rStyle w:val="normaltextrun"/>
          <w:rFonts w:eastAsiaTheme="minorEastAsia"/>
          <w:noProof/>
          <w:color w:val="000000"/>
          <w:shd w:val="clear" w:color="auto" w:fill="FFFFFF"/>
          <w:lang w:val="af-ZA"/>
        </w:rPr>
        <w:t>atimi mbi të Ardhurat e Korporatës</w:t>
      </w:r>
      <w:r w:rsidRPr="00333F6A">
        <w:rPr>
          <w:rStyle w:val="eop"/>
          <w:rFonts w:eastAsiaTheme="minorEastAsia"/>
          <w:noProof/>
          <w:color w:val="000000"/>
          <w:shd w:val="clear" w:color="auto" w:fill="FFFFFF"/>
          <w:lang w:val="af-ZA"/>
        </w:rPr>
        <w:t xml:space="preserve">”, </w:t>
      </w:r>
      <w:r w:rsidRPr="00333F6A">
        <w:rPr>
          <w:rFonts w:eastAsiaTheme="minorEastAsia"/>
          <w:noProof/>
          <w:lang w:val="af-ZA"/>
        </w:rPr>
        <w:t>të cilët do të dorëzojnë në sistem deklaratën Tatimi i Mbajtur në Burim pas datës së pritshme të dorëzimit</w:t>
      </w:r>
      <w:r w:rsidR="00D51CCF" w:rsidRPr="00333F6A">
        <w:rPr>
          <w:rFonts w:eastAsiaTheme="minorEastAsia"/>
          <w:noProof/>
          <w:lang w:val="af-ZA"/>
        </w:rPr>
        <w:t>(data 20 e muajit pasardh</w:t>
      </w:r>
      <w:r w:rsidR="00D92502" w:rsidRPr="00333F6A">
        <w:rPr>
          <w:rFonts w:eastAsiaTheme="minorEastAsia"/>
          <w:noProof/>
          <w:lang w:val="af-ZA"/>
        </w:rPr>
        <w:t>ë</w:t>
      </w:r>
      <w:r w:rsidR="00D51CCF" w:rsidRPr="00333F6A">
        <w:rPr>
          <w:rFonts w:eastAsiaTheme="minorEastAsia"/>
          <w:noProof/>
          <w:lang w:val="af-ZA"/>
        </w:rPr>
        <w:t xml:space="preserve">s) </w:t>
      </w:r>
      <w:r w:rsidRPr="00333F6A">
        <w:rPr>
          <w:rFonts w:eastAsiaTheme="minorEastAsia"/>
          <w:noProof/>
          <w:lang w:val="af-ZA"/>
        </w:rPr>
        <w:t>ose që kanë deklarata me status të padorëzuar, do të gjenerohet gjoba me vlerë 10.000 lekë.</w:t>
      </w:r>
    </w:p>
    <w:p w14:paraId="15D3C301" w14:textId="31B3B608" w:rsidR="00591D8B" w:rsidRPr="00333F6A" w:rsidRDefault="00591D8B" w:rsidP="00591D8B">
      <w:pPr>
        <w:keepNext/>
        <w:jc w:val="both"/>
        <w:rPr>
          <w:rFonts w:eastAsiaTheme="minorEastAsia"/>
          <w:noProof/>
          <w:lang w:val="af-ZA"/>
        </w:rPr>
      </w:pPr>
      <w:r w:rsidRPr="00333F6A">
        <w:rPr>
          <w:rFonts w:eastAsiaTheme="minorEastAsia"/>
          <w:noProof/>
          <w:lang w:val="af-ZA"/>
        </w:rPr>
        <w:t xml:space="preserve">Për tatimpaguesit me përgjegjësi tatimore Tatimit mbi të Ardhurat nga Biznesi, </w:t>
      </w:r>
      <w:r w:rsidR="00295791" w:rsidRPr="00333F6A">
        <w:rPr>
          <w:rFonts w:eastAsiaTheme="minorEastAsia"/>
          <w:noProof/>
          <w:lang w:val="af-ZA"/>
        </w:rPr>
        <w:t xml:space="preserve">përfshirë dhe ata tatimpagues të cilët nuk kanë të vlefshme asnjë nga përgjegjësitë Tatimi mbi të Ardhurat nga Korporata dhe Tatimi mbi të Ardhurat nga Biznesi (trup diplomatik, kryefamiljare, ambulante etc), </w:t>
      </w:r>
      <w:r w:rsidRPr="00333F6A">
        <w:rPr>
          <w:rFonts w:eastAsiaTheme="minorEastAsia"/>
          <w:noProof/>
          <w:lang w:val="af-ZA"/>
        </w:rPr>
        <w:t>të cilët do të dorëzojnë në sistem deklaratën</w:t>
      </w:r>
      <w:r w:rsidR="007E298F" w:rsidRPr="00333F6A">
        <w:rPr>
          <w:rFonts w:eastAsiaTheme="minorEastAsia"/>
          <w:noProof/>
          <w:lang w:val="af-ZA"/>
        </w:rPr>
        <w:t xml:space="preserve"> </w:t>
      </w:r>
      <w:r w:rsidR="005B5B7D" w:rsidRPr="00333F6A">
        <w:rPr>
          <w:rFonts w:eastAsiaTheme="minorEastAsia"/>
          <w:noProof/>
          <w:lang w:val="af-ZA"/>
        </w:rPr>
        <w:t>e Tatimit t</w:t>
      </w:r>
      <w:r w:rsidR="2ADE139F" w:rsidRPr="00333F6A">
        <w:rPr>
          <w:rFonts w:eastAsiaTheme="minorEastAsia"/>
          <w:noProof/>
          <w:lang w:val="af-ZA"/>
        </w:rPr>
        <w:t>ë</w:t>
      </w:r>
      <w:r w:rsidR="005B5B7D" w:rsidRPr="00333F6A">
        <w:rPr>
          <w:rFonts w:eastAsiaTheme="minorEastAsia"/>
          <w:noProof/>
          <w:lang w:val="af-ZA"/>
        </w:rPr>
        <w:t xml:space="preserve"> Mbajtur n</w:t>
      </w:r>
      <w:r w:rsidR="336D3F63" w:rsidRPr="00333F6A">
        <w:rPr>
          <w:rFonts w:eastAsiaTheme="minorEastAsia"/>
          <w:noProof/>
          <w:lang w:val="af-ZA"/>
        </w:rPr>
        <w:t>ë</w:t>
      </w:r>
      <w:r w:rsidR="005B5B7D" w:rsidRPr="00333F6A">
        <w:rPr>
          <w:rFonts w:eastAsiaTheme="minorEastAsia"/>
          <w:noProof/>
          <w:lang w:val="af-ZA"/>
        </w:rPr>
        <w:t xml:space="preserve"> Burim </w:t>
      </w:r>
      <w:r w:rsidRPr="00333F6A">
        <w:rPr>
          <w:rFonts w:eastAsiaTheme="minorEastAsia"/>
          <w:noProof/>
          <w:lang w:val="af-ZA"/>
        </w:rPr>
        <w:t>pas datës së pritshme të dorëzimit ose që kanë deklarata me status të padorëzuar, do të gjenerohet gjoba me vlerë 5.000 lekë.</w:t>
      </w:r>
    </w:p>
    <w:p w14:paraId="419539D9" w14:textId="3401BA63" w:rsidR="007E298F" w:rsidRPr="00333F6A" w:rsidRDefault="00295791" w:rsidP="003A3E88">
      <w:pPr>
        <w:pStyle w:val="Heading2"/>
        <w:rPr>
          <w:rFonts w:ascii="Times New Roman" w:hAnsi="Times New Roman" w:cs="Times New Roman"/>
          <w:noProof/>
          <w:sz w:val="24"/>
          <w:szCs w:val="24"/>
          <w:lang w:val="af-ZA"/>
        </w:rPr>
      </w:pPr>
      <w:bookmarkStart w:id="45" w:name="_Hlk184896264"/>
      <w:bookmarkStart w:id="46" w:name="_Toc185519486"/>
      <w:r w:rsidRPr="00333F6A">
        <w:rPr>
          <w:noProof/>
          <w:lang w:val="af-ZA"/>
        </w:rPr>
        <w:t xml:space="preserve">Gjoba </w:t>
      </w:r>
      <w:bookmarkEnd w:id="45"/>
      <w:r w:rsidR="002E7A18" w:rsidRPr="00333F6A">
        <w:rPr>
          <w:noProof/>
          <w:lang w:val="af-ZA"/>
        </w:rPr>
        <w:t>dhe interesi për pagesë të vonuar të detyrimit</w:t>
      </w:r>
      <w:bookmarkEnd w:id="46"/>
      <w:r w:rsidR="002E7A18" w:rsidRPr="00333F6A">
        <w:rPr>
          <w:noProof/>
          <w:lang w:val="af-ZA"/>
        </w:rPr>
        <w:t xml:space="preserve"> </w:t>
      </w:r>
    </w:p>
    <w:p w14:paraId="261F8AFE" w14:textId="56ED7B51" w:rsidR="007E298F" w:rsidRPr="00333F6A" w:rsidRDefault="007E298F" w:rsidP="007E298F">
      <w:pPr>
        <w:keepNext/>
        <w:jc w:val="both"/>
        <w:rPr>
          <w:rFonts w:eastAsiaTheme="minorEastAsia"/>
          <w:noProof/>
          <w:lang w:val="af-ZA"/>
        </w:rPr>
      </w:pPr>
      <w:r w:rsidRPr="00333F6A">
        <w:rPr>
          <w:rFonts w:eastAsiaTheme="minorEastAsia"/>
          <w:noProof/>
          <w:lang w:val="af-ZA"/>
        </w:rPr>
        <w:t>Për tatimpaguesit me përgjegjësi tatimore Tatimi</w:t>
      </w:r>
      <w:r w:rsidR="00FA2806" w:rsidRPr="00333F6A">
        <w:rPr>
          <w:rFonts w:eastAsiaTheme="minorEastAsia"/>
          <w:noProof/>
          <w:lang w:val="af-ZA"/>
        </w:rPr>
        <w:t xml:space="preserve"> i</w:t>
      </w:r>
      <w:r w:rsidRPr="00333F6A">
        <w:rPr>
          <w:rFonts w:eastAsiaTheme="minorEastAsia"/>
          <w:noProof/>
          <w:lang w:val="af-ZA"/>
        </w:rPr>
        <w:t xml:space="preserve"> </w:t>
      </w:r>
      <w:r w:rsidR="00FA2806" w:rsidRPr="00333F6A">
        <w:rPr>
          <w:rFonts w:eastAsiaTheme="minorEastAsia"/>
          <w:noProof/>
          <w:lang w:val="af-ZA"/>
        </w:rPr>
        <w:t>M</w:t>
      </w:r>
      <w:r w:rsidRPr="00333F6A">
        <w:rPr>
          <w:rFonts w:eastAsiaTheme="minorEastAsia"/>
          <w:noProof/>
          <w:lang w:val="af-ZA"/>
        </w:rPr>
        <w:t>b</w:t>
      </w:r>
      <w:r w:rsidR="00FA2806" w:rsidRPr="00333F6A">
        <w:rPr>
          <w:rFonts w:eastAsiaTheme="minorEastAsia"/>
          <w:noProof/>
          <w:lang w:val="af-ZA"/>
        </w:rPr>
        <w:t>ajtur n</w:t>
      </w:r>
      <w:r w:rsidRPr="00333F6A">
        <w:rPr>
          <w:rFonts w:eastAsiaTheme="minorEastAsia"/>
          <w:noProof/>
          <w:lang w:val="af-ZA"/>
        </w:rPr>
        <w:t xml:space="preserve">ë </w:t>
      </w:r>
      <w:r w:rsidR="00FA2806" w:rsidRPr="00333F6A">
        <w:rPr>
          <w:rFonts w:eastAsiaTheme="minorEastAsia"/>
          <w:noProof/>
          <w:lang w:val="af-ZA"/>
        </w:rPr>
        <w:t>Burim</w:t>
      </w:r>
      <w:r w:rsidRPr="00333F6A">
        <w:rPr>
          <w:rFonts w:eastAsiaTheme="minorEastAsia"/>
          <w:noProof/>
          <w:lang w:val="af-ZA"/>
        </w:rPr>
        <w:t xml:space="preserve">, të cilët </w:t>
      </w:r>
      <w:r w:rsidR="002E7A18" w:rsidRPr="00333F6A">
        <w:rPr>
          <w:rFonts w:eastAsiaTheme="minorEastAsia"/>
          <w:noProof/>
          <w:lang w:val="af-ZA"/>
        </w:rPr>
        <w:t>krye</w:t>
      </w:r>
      <w:r w:rsidRPr="00333F6A">
        <w:rPr>
          <w:rFonts w:eastAsiaTheme="minorEastAsia"/>
          <w:noProof/>
          <w:lang w:val="af-ZA"/>
        </w:rPr>
        <w:t xml:space="preserve">jnë </w:t>
      </w:r>
      <w:r w:rsidR="002E7A18" w:rsidRPr="00333F6A">
        <w:rPr>
          <w:rFonts w:eastAsiaTheme="minorEastAsia"/>
          <w:noProof/>
          <w:lang w:val="af-ZA"/>
        </w:rPr>
        <w:t>pagesë të vonuar, pra data e pritshme e pagesës është më e madhe se data e pritshme e detyrimit</w:t>
      </w:r>
      <w:r w:rsidRPr="00333F6A">
        <w:rPr>
          <w:rFonts w:eastAsiaTheme="minorEastAsia"/>
          <w:noProof/>
          <w:lang w:val="af-ZA"/>
        </w:rPr>
        <w:t xml:space="preserve">, do të gjenerohet gjoba </w:t>
      </w:r>
      <w:r w:rsidR="002E7A18" w:rsidRPr="00333F6A">
        <w:rPr>
          <w:rFonts w:eastAsiaTheme="minorEastAsia"/>
          <w:noProof/>
          <w:lang w:val="af-ZA"/>
        </w:rPr>
        <w:t>dhe interesi për pagesë të vonuar sipas kodeve të të ardhurave të lidhura me këtë deklaratë.</w:t>
      </w:r>
    </w:p>
    <w:p w14:paraId="251AEE7F" w14:textId="70032EAA" w:rsidR="005666C4" w:rsidRPr="00333F6A" w:rsidRDefault="005666C4" w:rsidP="00DF0B35">
      <w:pPr>
        <w:pStyle w:val="Caption"/>
        <w:jc w:val="center"/>
        <w:rPr>
          <w:rFonts w:eastAsiaTheme="minorEastAsia"/>
          <w:noProof/>
          <w:color w:val="auto"/>
          <w:sz w:val="24"/>
          <w:szCs w:val="24"/>
          <w:lang w:val="af-ZA"/>
        </w:rPr>
      </w:pPr>
    </w:p>
    <w:sectPr w:rsidR="005666C4" w:rsidRPr="00333F6A" w:rsidSect="00483004">
      <w:headerReference w:type="default" r:id="rId40"/>
      <w:footerReference w:type="default" r:id="rId41"/>
      <w:headerReference w:type="first" r:id="rId42"/>
      <w:footerReference w:type="first" r:id="rId4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9FF41" w14:textId="77777777" w:rsidR="00CB7788" w:rsidRDefault="00CB7788" w:rsidP="005666C4">
      <w:pPr>
        <w:spacing w:after="0" w:line="240" w:lineRule="auto"/>
      </w:pPr>
      <w:r>
        <w:separator/>
      </w:r>
    </w:p>
  </w:endnote>
  <w:endnote w:type="continuationSeparator" w:id="0">
    <w:p w14:paraId="671764D9" w14:textId="77777777" w:rsidR="00CB7788" w:rsidRDefault="00CB7788" w:rsidP="005666C4">
      <w:pPr>
        <w:spacing w:after="0" w:line="240" w:lineRule="auto"/>
      </w:pPr>
      <w:r>
        <w:continuationSeparator/>
      </w:r>
    </w:p>
  </w:endnote>
  <w:endnote w:type="continuationNotice" w:id="1">
    <w:p w14:paraId="0D33CF35" w14:textId="77777777" w:rsidR="00CB7788" w:rsidRDefault="00CB77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 w:name="Arial,Italic">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E36C0A"/>
      </w:tblBorders>
      <w:tblLook w:val="04A0" w:firstRow="1" w:lastRow="0" w:firstColumn="1" w:lastColumn="0" w:noHBand="0" w:noVBand="1"/>
    </w:tblPr>
    <w:tblGrid>
      <w:gridCol w:w="2880"/>
      <w:gridCol w:w="6332"/>
    </w:tblGrid>
    <w:tr w:rsidR="00483004" w:rsidRPr="00323BDD" w14:paraId="11812AEA" w14:textId="77777777" w:rsidTr="00483004">
      <w:tc>
        <w:tcPr>
          <w:tcW w:w="2880" w:type="dxa"/>
        </w:tcPr>
        <w:p w14:paraId="3468C3EA" w14:textId="56E48BA3" w:rsidR="00483004" w:rsidRPr="00323BDD" w:rsidRDefault="00483004" w:rsidP="00483004">
          <w:pPr>
            <w:pStyle w:val="Header"/>
          </w:pPr>
        </w:p>
      </w:tc>
      <w:tc>
        <w:tcPr>
          <w:tcW w:w="6332" w:type="dxa"/>
        </w:tcPr>
        <w:p w14:paraId="3230B449" w14:textId="77777777" w:rsidR="00483004" w:rsidRPr="00323BDD" w:rsidRDefault="00483004" w:rsidP="00483004">
          <w:pPr>
            <w:pStyle w:val="Header"/>
            <w:jc w:val="center"/>
          </w:pPr>
        </w:p>
      </w:tc>
    </w:tr>
  </w:tbl>
  <w:p w14:paraId="1DCB9B65" w14:textId="0654EE79" w:rsidR="00483004" w:rsidRPr="00483004" w:rsidRDefault="00483004" w:rsidP="00483004">
    <w:pPr>
      <w:pStyle w:val="Footer"/>
      <w:tabs>
        <w:tab w:val="clear" w:pos="9360"/>
        <w:tab w:val="left" w:pos="7764"/>
      </w:tabs>
      <w:rPr>
        <w:rFonts w:ascii="Times New Roman" w:hAnsi="Times New Roman" w:cs="Times New Roman"/>
        <w:color w:val="4472C4" w:themeColor="accent1"/>
      </w:rPr>
    </w:pPr>
    <w:proofErr w:type="spellStart"/>
    <w:r w:rsidRPr="00927DA4">
      <w:rPr>
        <w:rFonts w:cstheme="minorHAnsi"/>
        <w:color w:val="4472C4" w:themeColor="accent1"/>
      </w:rPr>
      <w:t>Udhëzues</w:t>
    </w:r>
    <w:proofErr w:type="spellEnd"/>
    <w:r w:rsidRPr="00927DA4">
      <w:rPr>
        <w:rFonts w:cstheme="minorHAnsi"/>
        <w:color w:val="4472C4" w:themeColor="accent1"/>
      </w:rPr>
      <w:t xml:space="preserve"> </w:t>
    </w:r>
    <w:proofErr w:type="spellStart"/>
    <w:r w:rsidRPr="00927DA4">
      <w:rPr>
        <w:rFonts w:cstheme="minorHAnsi"/>
        <w:color w:val="4472C4" w:themeColor="accent1"/>
      </w:rPr>
      <w:t>Përdoruesi</w:t>
    </w:r>
    <w:proofErr w:type="spellEnd"/>
    <w:r w:rsidRPr="00927DA4">
      <w:rPr>
        <w:rFonts w:cstheme="minorHAnsi"/>
        <w:color w:val="4472C4" w:themeColor="accent1"/>
      </w:rPr>
      <w:t xml:space="preserve"> – </w:t>
    </w:r>
    <w:proofErr w:type="spellStart"/>
    <w:r w:rsidR="00FC087A" w:rsidRPr="00927DA4">
      <w:rPr>
        <w:rFonts w:cstheme="minorHAnsi"/>
        <w:color w:val="4472C4" w:themeColor="accent1"/>
      </w:rPr>
      <w:t>Deklarata</w:t>
    </w:r>
    <w:proofErr w:type="spellEnd"/>
    <w:r w:rsidR="00FC087A" w:rsidRPr="00927DA4">
      <w:rPr>
        <w:rFonts w:cstheme="minorHAnsi"/>
        <w:color w:val="4472C4" w:themeColor="accent1"/>
      </w:rPr>
      <w:t xml:space="preserve"> </w:t>
    </w:r>
    <w:proofErr w:type="spellStart"/>
    <w:r w:rsidR="00FC087A" w:rsidRPr="00927DA4">
      <w:rPr>
        <w:rFonts w:cstheme="minorHAnsi"/>
        <w:color w:val="4472C4" w:themeColor="accent1"/>
      </w:rPr>
      <w:t>Tatimi</w:t>
    </w:r>
    <w:proofErr w:type="spellEnd"/>
    <w:r w:rsidR="00FC087A" w:rsidRPr="00927DA4">
      <w:rPr>
        <w:rFonts w:cstheme="minorHAnsi"/>
        <w:color w:val="4472C4" w:themeColor="accent1"/>
      </w:rPr>
      <w:t xml:space="preserve"> </w:t>
    </w:r>
    <w:proofErr w:type="spellStart"/>
    <w:r w:rsidR="004B5C6F" w:rsidRPr="00927DA4">
      <w:rPr>
        <w:rFonts w:cstheme="minorHAnsi"/>
        <w:color w:val="4472C4" w:themeColor="accent1"/>
      </w:rPr>
      <w:t>n</w:t>
    </w:r>
    <w:r w:rsidR="00FC087A" w:rsidRPr="00927DA4">
      <w:rPr>
        <w:rFonts w:cstheme="minorHAnsi"/>
        <w:color w:val="4472C4" w:themeColor="accent1"/>
      </w:rPr>
      <w:t>ë</w:t>
    </w:r>
    <w:proofErr w:type="spellEnd"/>
    <w:r w:rsidR="00FC087A" w:rsidRPr="00927DA4">
      <w:rPr>
        <w:rFonts w:cstheme="minorHAnsi"/>
        <w:color w:val="4472C4" w:themeColor="accent1"/>
      </w:rPr>
      <w:t xml:space="preserve"> </w:t>
    </w:r>
    <w:proofErr w:type="spellStart"/>
    <w:r w:rsidR="004B5C6F" w:rsidRPr="00927DA4">
      <w:rPr>
        <w:rFonts w:cstheme="minorHAnsi"/>
        <w:color w:val="4472C4" w:themeColor="accent1"/>
      </w:rPr>
      <w:t>Burim</w:t>
    </w:r>
    <w:proofErr w:type="spellEnd"/>
    <w:r w:rsidRPr="00483004">
      <w:rPr>
        <w:rFonts w:ascii="Times New Roman" w:hAnsi="Times New Roman" w:cs="Times New Roman"/>
        <w:color w:val="4472C4" w:themeColor="accent1"/>
      </w:rPr>
      <w:t xml:space="preserve">                  </w:t>
    </w:r>
    <w:r w:rsidRPr="00483004">
      <w:rPr>
        <w:rFonts w:ascii="Times New Roman" w:hAnsi="Times New Roman" w:cs="Times New Roman"/>
        <w:color w:val="4472C4" w:themeColor="accent1"/>
      </w:rPr>
      <w:tab/>
    </w:r>
    <w:proofErr w:type="spellStart"/>
    <w:r w:rsidRPr="00483004">
      <w:rPr>
        <w:rFonts w:ascii="Times New Roman" w:hAnsi="Times New Roman" w:cs="Times New Roman"/>
        <w:color w:val="4472C4" w:themeColor="accent1"/>
      </w:rPr>
      <w:t>Faqe</w:t>
    </w:r>
    <w:proofErr w:type="spellEnd"/>
    <w:r w:rsidRPr="00483004">
      <w:rPr>
        <w:rFonts w:ascii="Times New Roman" w:hAnsi="Times New Roman" w:cs="Times New Roman"/>
        <w:color w:val="4472C4" w:themeColor="accent1"/>
      </w:rPr>
      <w:t xml:space="preserve"> | </w:t>
    </w:r>
    <w:r w:rsidRPr="00483004">
      <w:rPr>
        <w:rFonts w:ascii="Times New Roman" w:hAnsi="Times New Roman" w:cs="Times New Roman"/>
        <w:color w:val="4472C4" w:themeColor="accent1"/>
      </w:rPr>
      <w:fldChar w:fldCharType="begin"/>
    </w:r>
    <w:r w:rsidRPr="00483004">
      <w:rPr>
        <w:rFonts w:ascii="Times New Roman" w:hAnsi="Times New Roman" w:cs="Times New Roman"/>
        <w:color w:val="4472C4" w:themeColor="accent1"/>
      </w:rPr>
      <w:instrText xml:space="preserve"> PAGE   \* MERGEFORMAT </w:instrText>
    </w:r>
    <w:r w:rsidRPr="00483004">
      <w:rPr>
        <w:rFonts w:ascii="Times New Roman" w:hAnsi="Times New Roman" w:cs="Times New Roman"/>
        <w:color w:val="4472C4" w:themeColor="accent1"/>
      </w:rPr>
      <w:fldChar w:fldCharType="separate"/>
    </w:r>
    <w:r w:rsidRPr="00483004">
      <w:rPr>
        <w:rFonts w:ascii="Times New Roman" w:hAnsi="Times New Roman" w:cs="Times New Roman"/>
        <w:noProof/>
        <w:color w:val="4472C4" w:themeColor="accent1"/>
      </w:rPr>
      <w:t>1</w:t>
    </w:r>
    <w:r w:rsidRPr="00483004">
      <w:rPr>
        <w:rFonts w:ascii="Times New Roman" w:hAnsi="Times New Roman" w:cs="Times New Roman"/>
        <w:noProof/>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5B1F0B" w14:paraId="3A9D3EB7" w14:textId="77777777" w:rsidTr="545B1F0B">
      <w:trPr>
        <w:trHeight w:val="300"/>
      </w:trPr>
      <w:tc>
        <w:tcPr>
          <w:tcW w:w="3120" w:type="dxa"/>
        </w:tcPr>
        <w:p w14:paraId="488D450B" w14:textId="3073CE85" w:rsidR="545B1F0B" w:rsidRDefault="545B1F0B" w:rsidP="545B1F0B">
          <w:pPr>
            <w:pStyle w:val="Header"/>
            <w:ind w:left="-115"/>
          </w:pPr>
        </w:p>
      </w:tc>
      <w:tc>
        <w:tcPr>
          <w:tcW w:w="3120" w:type="dxa"/>
        </w:tcPr>
        <w:p w14:paraId="4A2366F7" w14:textId="23A22ED1" w:rsidR="545B1F0B" w:rsidRDefault="545B1F0B" w:rsidP="545B1F0B">
          <w:pPr>
            <w:pStyle w:val="Header"/>
            <w:jc w:val="center"/>
          </w:pPr>
        </w:p>
      </w:tc>
      <w:tc>
        <w:tcPr>
          <w:tcW w:w="3120" w:type="dxa"/>
        </w:tcPr>
        <w:p w14:paraId="10778D13" w14:textId="37BB103B" w:rsidR="545B1F0B" w:rsidRDefault="545B1F0B" w:rsidP="545B1F0B">
          <w:pPr>
            <w:pStyle w:val="Header"/>
            <w:ind w:right="-115"/>
            <w:jc w:val="right"/>
          </w:pPr>
        </w:p>
      </w:tc>
    </w:tr>
  </w:tbl>
  <w:p w14:paraId="5AEB3DBD" w14:textId="4C3E304A" w:rsidR="545B1F0B" w:rsidRDefault="545B1F0B" w:rsidP="545B1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27A3C" w14:textId="77777777" w:rsidR="00CB7788" w:rsidRDefault="00CB7788" w:rsidP="005666C4">
      <w:pPr>
        <w:spacing w:after="0" w:line="240" w:lineRule="auto"/>
      </w:pPr>
      <w:r>
        <w:separator/>
      </w:r>
    </w:p>
  </w:footnote>
  <w:footnote w:type="continuationSeparator" w:id="0">
    <w:p w14:paraId="6E546031" w14:textId="77777777" w:rsidR="00CB7788" w:rsidRDefault="00CB7788" w:rsidP="005666C4">
      <w:pPr>
        <w:spacing w:after="0" w:line="240" w:lineRule="auto"/>
      </w:pPr>
      <w:r>
        <w:continuationSeparator/>
      </w:r>
    </w:p>
  </w:footnote>
  <w:footnote w:type="continuationNotice" w:id="1">
    <w:p w14:paraId="00F0F7EE" w14:textId="77777777" w:rsidR="00CB7788" w:rsidRDefault="00CB77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E36C0A"/>
      </w:tblBorders>
      <w:tblLook w:val="04A0" w:firstRow="1" w:lastRow="0" w:firstColumn="1" w:lastColumn="0" w:noHBand="0" w:noVBand="1"/>
    </w:tblPr>
    <w:tblGrid>
      <w:gridCol w:w="2093"/>
      <w:gridCol w:w="7119"/>
    </w:tblGrid>
    <w:tr w:rsidR="005666C4" w:rsidRPr="00323BDD" w14:paraId="22DB122C" w14:textId="77777777" w:rsidTr="545B1F0B">
      <w:tc>
        <w:tcPr>
          <w:tcW w:w="2093" w:type="dxa"/>
        </w:tcPr>
        <w:p w14:paraId="37F6BB8E" w14:textId="35D1B11D" w:rsidR="005666C4" w:rsidRPr="00323BDD" w:rsidRDefault="005666C4" w:rsidP="545B1F0B">
          <w:pPr>
            <w:pStyle w:val="Header"/>
            <w:tabs>
              <w:tab w:val="left" w:pos="216"/>
            </w:tabs>
            <w:rPr>
              <w:color w:val="4472C4" w:themeColor="accent1"/>
            </w:rPr>
          </w:pPr>
          <w:r>
            <w:br/>
          </w:r>
        </w:p>
      </w:tc>
      <w:tc>
        <w:tcPr>
          <w:tcW w:w="7119" w:type="dxa"/>
        </w:tcPr>
        <w:p w14:paraId="0F8600D8" w14:textId="29F07746" w:rsidR="005666C4" w:rsidRPr="00323BDD" w:rsidRDefault="005666C4" w:rsidP="005666C4">
          <w:pPr>
            <w:pStyle w:val="Header"/>
            <w:jc w:val="right"/>
          </w:pPr>
          <w:r>
            <w:rPr>
              <w:noProof/>
            </w:rPr>
            <w:drawing>
              <wp:anchor distT="0" distB="0" distL="114300" distR="114300" simplePos="0" relativeHeight="251658240" behindDoc="0" locked="0" layoutInCell="1" allowOverlap="1" wp14:anchorId="7D88A8E6" wp14:editId="26A6FBA3">
                <wp:simplePos x="0" y="0"/>
                <wp:positionH relativeFrom="margin">
                  <wp:posOffset>3227705</wp:posOffset>
                </wp:positionH>
                <wp:positionV relativeFrom="margin">
                  <wp:posOffset>0</wp:posOffset>
                </wp:positionV>
                <wp:extent cx="1059180" cy="36195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tc>
    </w:tr>
  </w:tbl>
  <w:p w14:paraId="5012ACE5" w14:textId="7FBA5233" w:rsidR="005666C4" w:rsidRDefault="00566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E36C0A"/>
      </w:tblBorders>
      <w:tblLook w:val="04A0" w:firstRow="1" w:lastRow="0" w:firstColumn="1" w:lastColumn="0" w:noHBand="0" w:noVBand="1"/>
    </w:tblPr>
    <w:tblGrid>
      <w:gridCol w:w="2093"/>
      <w:gridCol w:w="7119"/>
    </w:tblGrid>
    <w:tr w:rsidR="005666C4" w:rsidRPr="00323BDD" w14:paraId="0568FD93" w14:textId="77777777" w:rsidTr="003535D1">
      <w:tc>
        <w:tcPr>
          <w:tcW w:w="2093" w:type="dxa"/>
        </w:tcPr>
        <w:p w14:paraId="31687037" w14:textId="77777777" w:rsidR="005666C4" w:rsidRPr="00323BDD" w:rsidRDefault="005666C4" w:rsidP="005666C4">
          <w:pPr>
            <w:pStyle w:val="Header"/>
            <w:jc w:val="right"/>
          </w:pPr>
        </w:p>
      </w:tc>
      <w:tc>
        <w:tcPr>
          <w:tcW w:w="7119" w:type="dxa"/>
        </w:tcPr>
        <w:p w14:paraId="0EA5B04C" w14:textId="77777777" w:rsidR="005666C4" w:rsidRPr="00323BDD" w:rsidRDefault="005666C4" w:rsidP="005666C4">
          <w:pPr>
            <w:pStyle w:val="Header"/>
            <w:jc w:val="right"/>
          </w:pPr>
        </w:p>
      </w:tc>
    </w:tr>
  </w:tbl>
  <w:p w14:paraId="5C6DA84D" w14:textId="77777777" w:rsidR="005666C4" w:rsidRDefault="00566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5491C"/>
    <w:multiLevelType w:val="multilevel"/>
    <w:tmpl w:val="014E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404AF"/>
    <w:multiLevelType w:val="hybridMultilevel"/>
    <w:tmpl w:val="DE526E1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5342637"/>
    <w:multiLevelType w:val="multilevel"/>
    <w:tmpl w:val="654E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7326AF"/>
    <w:multiLevelType w:val="hybridMultilevel"/>
    <w:tmpl w:val="0CF6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F9691E"/>
    <w:multiLevelType w:val="multilevel"/>
    <w:tmpl w:val="01BA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2108A2"/>
    <w:multiLevelType w:val="multilevel"/>
    <w:tmpl w:val="E346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2F1542"/>
    <w:multiLevelType w:val="hybridMultilevel"/>
    <w:tmpl w:val="6270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67018C"/>
    <w:multiLevelType w:val="hybridMultilevel"/>
    <w:tmpl w:val="FA2AE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335CDD"/>
    <w:multiLevelType w:val="multilevel"/>
    <w:tmpl w:val="B442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CF2647"/>
    <w:multiLevelType w:val="multilevel"/>
    <w:tmpl w:val="4F64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EA3AA1"/>
    <w:multiLevelType w:val="hybridMultilevel"/>
    <w:tmpl w:val="CA1C17B6"/>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11" w15:restartNumberingAfterBreak="0">
    <w:nsid w:val="7E387754"/>
    <w:multiLevelType w:val="multilevel"/>
    <w:tmpl w:val="68A8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2874400">
    <w:abstractNumId w:val="6"/>
  </w:num>
  <w:num w:numId="2" w16cid:durableId="1294562782">
    <w:abstractNumId w:val="1"/>
  </w:num>
  <w:num w:numId="3" w16cid:durableId="1858613896">
    <w:abstractNumId w:val="10"/>
  </w:num>
  <w:num w:numId="4" w16cid:durableId="2040810861">
    <w:abstractNumId w:val="3"/>
  </w:num>
  <w:num w:numId="5" w16cid:durableId="757792983">
    <w:abstractNumId w:val="7"/>
  </w:num>
  <w:num w:numId="6" w16cid:durableId="1214923211">
    <w:abstractNumId w:val="4"/>
  </w:num>
  <w:num w:numId="7" w16cid:durableId="1419983386">
    <w:abstractNumId w:val="0"/>
  </w:num>
  <w:num w:numId="8" w16cid:durableId="537476499">
    <w:abstractNumId w:val="5"/>
  </w:num>
  <w:num w:numId="9" w16cid:durableId="561599068">
    <w:abstractNumId w:val="9"/>
  </w:num>
  <w:num w:numId="10" w16cid:durableId="1559901053">
    <w:abstractNumId w:val="11"/>
  </w:num>
  <w:num w:numId="11" w16cid:durableId="792866245">
    <w:abstractNumId w:val="2"/>
  </w:num>
  <w:num w:numId="12" w16cid:durableId="26635517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E3"/>
    <w:rsid w:val="00007E79"/>
    <w:rsid w:val="000204F8"/>
    <w:rsid w:val="000214CA"/>
    <w:rsid w:val="00021973"/>
    <w:rsid w:val="000251CC"/>
    <w:rsid w:val="00027DBF"/>
    <w:rsid w:val="00050886"/>
    <w:rsid w:val="00051088"/>
    <w:rsid w:val="0006432B"/>
    <w:rsid w:val="0006670A"/>
    <w:rsid w:val="0006748F"/>
    <w:rsid w:val="000715BD"/>
    <w:rsid w:val="00071E25"/>
    <w:rsid w:val="00075394"/>
    <w:rsid w:val="00076AC9"/>
    <w:rsid w:val="00077516"/>
    <w:rsid w:val="000803E7"/>
    <w:rsid w:val="000831CB"/>
    <w:rsid w:val="00093935"/>
    <w:rsid w:val="000939BC"/>
    <w:rsid w:val="00097EF9"/>
    <w:rsid w:val="000A0D00"/>
    <w:rsid w:val="000A4AFC"/>
    <w:rsid w:val="000B0BFB"/>
    <w:rsid w:val="000B1DD4"/>
    <w:rsid w:val="000B74BF"/>
    <w:rsid w:val="000C2AA7"/>
    <w:rsid w:val="000C3858"/>
    <w:rsid w:val="000D00CB"/>
    <w:rsid w:val="000D0E6D"/>
    <w:rsid w:val="000D4838"/>
    <w:rsid w:val="000E339A"/>
    <w:rsid w:val="000E3F59"/>
    <w:rsid w:val="000E5712"/>
    <w:rsid w:val="000F499B"/>
    <w:rsid w:val="000F679E"/>
    <w:rsid w:val="00106FE3"/>
    <w:rsid w:val="00110145"/>
    <w:rsid w:val="00110C16"/>
    <w:rsid w:val="00117C88"/>
    <w:rsid w:val="00121123"/>
    <w:rsid w:val="00123D1A"/>
    <w:rsid w:val="00134516"/>
    <w:rsid w:val="00142C7E"/>
    <w:rsid w:val="00147114"/>
    <w:rsid w:val="001577B8"/>
    <w:rsid w:val="00162DE1"/>
    <w:rsid w:val="00165F04"/>
    <w:rsid w:val="00166772"/>
    <w:rsid w:val="00171907"/>
    <w:rsid w:val="0017589E"/>
    <w:rsid w:val="00175A86"/>
    <w:rsid w:val="00187979"/>
    <w:rsid w:val="001959DD"/>
    <w:rsid w:val="001A07DF"/>
    <w:rsid w:val="001A1152"/>
    <w:rsid w:val="001A1363"/>
    <w:rsid w:val="001A1DB7"/>
    <w:rsid w:val="001B1B30"/>
    <w:rsid w:val="001B7A71"/>
    <w:rsid w:val="001C3BCB"/>
    <w:rsid w:val="001C7F5E"/>
    <w:rsid w:val="001D129B"/>
    <w:rsid w:val="001D16BF"/>
    <w:rsid w:val="001D41C8"/>
    <w:rsid w:val="001E52EC"/>
    <w:rsid w:val="001E77C8"/>
    <w:rsid w:val="00201B20"/>
    <w:rsid w:val="00210032"/>
    <w:rsid w:val="00210AE9"/>
    <w:rsid w:val="002111E5"/>
    <w:rsid w:val="002139FF"/>
    <w:rsid w:val="00220187"/>
    <w:rsid w:val="00222238"/>
    <w:rsid w:val="00225F07"/>
    <w:rsid w:val="002304EE"/>
    <w:rsid w:val="00230832"/>
    <w:rsid w:val="00240B51"/>
    <w:rsid w:val="00244CFB"/>
    <w:rsid w:val="0025209C"/>
    <w:rsid w:val="0025622F"/>
    <w:rsid w:val="00275479"/>
    <w:rsid w:val="002856C9"/>
    <w:rsid w:val="00295791"/>
    <w:rsid w:val="002964B3"/>
    <w:rsid w:val="002A20AC"/>
    <w:rsid w:val="002A48D7"/>
    <w:rsid w:val="002A6951"/>
    <w:rsid w:val="002C0E84"/>
    <w:rsid w:val="002C2842"/>
    <w:rsid w:val="002D23AC"/>
    <w:rsid w:val="002D5015"/>
    <w:rsid w:val="002E48A7"/>
    <w:rsid w:val="002E710E"/>
    <w:rsid w:val="002E7A18"/>
    <w:rsid w:val="0030188D"/>
    <w:rsid w:val="00303E66"/>
    <w:rsid w:val="003210AF"/>
    <w:rsid w:val="00321D4F"/>
    <w:rsid w:val="0032341A"/>
    <w:rsid w:val="00324C46"/>
    <w:rsid w:val="00325CAD"/>
    <w:rsid w:val="00326865"/>
    <w:rsid w:val="00332389"/>
    <w:rsid w:val="00333F6A"/>
    <w:rsid w:val="00336AB1"/>
    <w:rsid w:val="003439AB"/>
    <w:rsid w:val="00345FE6"/>
    <w:rsid w:val="0034632E"/>
    <w:rsid w:val="00350275"/>
    <w:rsid w:val="00353075"/>
    <w:rsid w:val="003535D1"/>
    <w:rsid w:val="00354208"/>
    <w:rsid w:val="003630E3"/>
    <w:rsid w:val="003702B4"/>
    <w:rsid w:val="00371D00"/>
    <w:rsid w:val="003733B6"/>
    <w:rsid w:val="003750C3"/>
    <w:rsid w:val="00381128"/>
    <w:rsid w:val="00383DAF"/>
    <w:rsid w:val="00387B07"/>
    <w:rsid w:val="003A3703"/>
    <w:rsid w:val="003A3E88"/>
    <w:rsid w:val="003A5113"/>
    <w:rsid w:val="003A6765"/>
    <w:rsid w:val="003B2301"/>
    <w:rsid w:val="003B25D0"/>
    <w:rsid w:val="003B69A8"/>
    <w:rsid w:val="003B7CD8"/>
    <w:rsid w:val="003C108C"/>
    <w:rsid w:val="003C7174"/>
    <w:rsid w:val="003C7C20"/>
    <w:rsid w:val="003D139A"/>
    <w:rsid w:val="003E0546"/>
    <w:rsid w:val="003E1888"/>
    <w:rsid w:val="003E2530"/>
    <w:rsid w:val="003E420A"/>
    <w:rsid w:val="003E499A"/>
    <w:rsid w:val="003F53D2"/>
    <w:rsid w:val="004000A0"/>
    <w:rsid w:val="004046CC"/>
    <w:rsid w:val="00411B32"/>
    <w:rsid w:val="00415CF5"/>
    <w:rsid w:val="00430601"/>
    <w:rsid w:val="004330CE"/>
    <w:rsid w:val="004424B1"/>
    <w:rsid w:val="00453D10"/>
    <w:rsid w:val="00455373"/>
    <w:rsid w:val="00455D4A"/>
    <w:rsid w:val="00462C93"/>
    <w:rsid w:val="00472058"/>
    <w:rsid w:val="00472941"/>
    <w:rsid w:val="004821DE"/>
    <w:rsid w:val="00483004"/>
    <w:rsid w:val="004864C7"/>
    <w:rsid w:val="00487429"/>
    <w:rsid w:val="00487766"/>
    <w:rsid w:val="0049112D"/>
    <w:rsid w:val="00494D49"/>
    <w:rsid w:val="004960E2"/>
    <w:rsid w:val="004B3789"/>
    <w:rsid w:val="004B3B3C"/>
    <w:rsid w:val="004B5C6F"/>
    <w:rsid w:val="004B76DE"/>
    <w:rsid w:val="004C0945"/>
    <w:rsid w:val="004C1E86"/>
    <w:rsid w:val="004C310D"/>
    <w:rsid w:val="004D0778"/>
    <w:rsid w:val="004D1D9A"/>
    <w:rsid w:val="004F1F76"/>
    <w:rsid w:val="004F2463"/>
    <w:rsid w:val="004F3193"/>
    <w:rsid w:val="004F6471"/>
    <w:rsid w:val="00510028"/>
    <w:rsid w:val="00512A09"/>
    <w:rsid w:val="00514986"/>
    <w:rsid w:val="00525CCF"/>
    <w:rsid w:val="00530DA5"/>
    <w:rsid w:val="005336A6"/>
    <w:rsid w:val="00536B8B"/>
    <w:rsid w:val="00541505"/>
    <w:rsid w:val="00546D9A"/>
    <w:rsid w:val="00547006"/>
    <w:rsid w:val="005526DB"/>
    <w:rsid w:val="00554A16"/>
    <w:rsid w:val="00557626"/>
    <w:rsid w:val="00561579"/>
    <w:rsid w:val="00566380"/>
    <w:rsid w:val="005666C4"/>
    <w:rsid w:val="00570E9E"/>
    <w:rsid w:val="00575108"/>
    <w:rsid w:val="00575BE7"/>
    <w:rsid w:val="00577994"/>
    <w:rsid w:val="00582EB0"/>
    <w:rsid w:val="00586469"/>
    <w:rsid w:val="005919E3"/>
    <w:rsid w:val="00591D8B"/>
    <w:rsid w:val="0059470E"/>
    <w:rsid w:val="005A00D4"/>
    <w:rsid w:val="005A5CD5"/>
    <w:rsid w:val="005A678E"/>
    <w:rsid w:val="005B14F3"/>
    <w:rsid w:val="005B2EDD"/>
    <w:rsid w:val="005B36BF"/>
    <w:rsid w:val="005B5B7D"/>
    <w:rsid w:val="005B69CF"/>
    <w:rsid w:val="005C76B2"/>
    <w:rsid w:val="005D0257"/>
    <w:rsid w:val="005E2EAA"/>
    <w:rsid w:val="005E6DA3"/>
    <w:rsid w:val="005F0B6A"/>
    <w:rsid w:val="005F1D4F"/>
    <w:rsid w:val="005F7732"/>
    <w:rsid w:val="006012D4"/>
    <w:rsid w:val="006039DD"/>
    <w:rsid w:val="00606382"/>
    <w:rsid w:val="00612B48"/>
    <w:rsid w:val="00615704"/>
    <w:rsid w:val="0062165C"/>
    <w:rsid w:val="00627B06"/>
    <w:rsid w:val="00635A89"/>
    <w:rsid w:val="0063785D"/>
    <w:rsid w:val="0065219B"/>
    <w:rsid w:val="006540CF"/>
    <w:rsid w:val="00662CB5"/>
    <w:rsid w:val="00670027"/>
    <w:rsid w:val="0067027E"/>
    <w:rsid w:val="00671A97"/>
    <w:rsid w:val="0067256C"/>
    <w:rsid w:val="0067539F"/>
    <w:rsid w:val="00680ECB"/>
    <w:rsid w:val="00697CA7"/>
    <w:rsid w:val="006A1E97"/>
    <w:rsid w:val="006A592A"/>
    <w:rsid w:val="006B17E3"/>
    <w:rsid w:val="006C090A"/>
    <w:rsid w:val="006C0F44"/>
    <w:rsid w:val="006C7A5B"/>
    <w:rsid w:val="006C7C9B"/>
    <w:rsid w:val="006D0568"/>
    <w:rsid w:val="006D1E6B"/>
    <w:rsid w:val="006E013A"/>
    <w:rsid w:val="006E0E96"/>
    <w:rsid w:val="006E5105"/>
    <w:rsid w:val="006E5ABD"/>
    <w:rsid w:val="006F14DA"/>
    <w:rsid w:val="006F28C7"/>
    <w:rsid w:val="006F5DD9"/>
    <w:rsid w:val="006F71F4"/>
    <w:rsid w:val="006F76FE"/>
    <w:rsid w:val="007139D9"/>
    <w:rsid w:val="00723A96"/>
    <w:rsid w:val="0073089C"/>
    <w:rsid w:val="0073511C"/>
    <w:rsid w:val="00736434"/>
    <w:rsid w:val="007505AA"/>
    <w:rsid w:val="0075755C"/>
    <w:rsid w:val="00757682"/>
    <w:rsid w:val="00764034"/>
    <w:rsid w:val="00771B51"/>
    <w:rsid w:val="00783010"/>
    <w:rsid w:val="00783E47"/>
    <w:rsid w:val="00791643"/>
    <w:rsid w:val="0079400A"/>
    <w:rsid w:val="00795368"/>
    <w:rsid w:val="007D426F"/>
    <w:rsid w:val="007D4AD4"/>
    <w:rsid w:val="007D7704"/>
    <w:rsid w:val="007E24B1"/>
    <w:rsid w:val="007E298F"/>
    <w:rsid w:val="007E37D8"/>
    <w:rsid w:val="007F1599"/>
    <w:rsid w:val="007F1BA2"/>
    <w:rsid w:val="007F25FC"/>
    <w:rsid w:val="007F3415"/>
    <w:rsid w:val="007F6C29"/>
    <w:rsid w:val="00804560"/>
    <w:rsid w:val="00811F6C"/>
    <w:rsid w:val="0083733A"/>
    <w:rsid w:val="00843670"/>
    <w:rsid w:val="008460B1"/>
    <w:rsid w:val="00853611"/>
    <w:rsid w:val="00856960"/>
    <w:rsid w:val="0086249F"/>
    <w:rsid w:val="00863640"/>
    <w:rsid w:val="00867DF8"/>
    <w:rsid w:val="00870DE4"/>
    <w:rsid w:val="008804ED"/>
    <w:rsid w:val="0088137B"/>
    <w:rsid w:val="008837A3"/>
    <w:rsid w:val="00885414"/>
    <w:rsid w:val="00886652"/>
    <w:rsid w:val="00893D2A"/>
    <w:rsid w:val="008A54D0"/>
    <w:rsid w:val="008B23F3"/>
    <w:rsid w:val="008C0D03"/>
    <w:rsid w:val="008C2ABB"/>
    <w:rsid w:val="008C46F4"/>
    <w:rsid w:val="008C53FE"/>
    <w:rsid w:val="008D2DB8"/>
    <w:rsid w:val="008D4123"/>
    <w:rsid w:val="008D5892"/>
    <w:rsid w:val="008E029C"/>
    <w:rsid w:val="008E2C70"/>
    <w:rsid w:val="008F1C0C"/>
    <w:rsid w:val="008F2F35"/>
    <w:rsid w:val="008F4071"/>
    <w:rsid w:val="00900A83"/>
    <w:rsid w:val="009106C3"/>
    <w:rsid w:val="00914B5E"/>
    <w:rsid w:val="009212B2"/>
    <w:rsid w:val="00925BCE"/>
    <w:rsid w:val="00927DA4"/>
    <w:rsid w:val="00931788"/>
    <w:rsid w:val="00931EFA"/>
    <w:rsid w:val="00934274"/>
    <w:rsid w:val="00936C87"/>
    <w:rsid w:val="00941462"/>
    <w:rsid w:val="00943B59"/>
    <w:rsid w:val="00951D9E"/>
    <w:rsid w:val="009638C3"/>
    <w:rsid w:val="00963AE1"/>
    <w:rsid w:val="009700DA"/>
    <w:rsid w:val="009732D2"/>
    <w:rsid w:val="0097607C"/>
    <w:rsid w:val="00981C5F"/>
    <w:rsid w:val="00985561"/>
    <w:rsid w:val="009866CC"/>
    <w:rsid w:val="00991E4A"/>
    <w:rsid w:val="0099279B"/>
    <w:rsid w:val="00992834"/>
    <w:rsid w:val="009A0BD8"/>
    <w:rsid w:val="009A784F"/>
    <w:rsid w:val="009B01C8"/>
    <w:rsid w:val="009B42F2"/>
    <w:rsid w:val="009B6977"/>
    <w:rsid w:val="009B6D1F"/>
    <w:rsid w:val="009C6317"/>
    <w:rsid w:val="00A024B6"/>
    <w:rsid w:val="00A03A64"/>
    <w:rsid w:val="00A11A65"/>
    <w:rsid w:val="00A1241C"/>
    <w:rsid w:val="00A14304"/>
    <w:rsid w:val="00A16465"/>
    <w:rsid w:val="00A17E03"/>
    <w:rsid w:val="00A26A00"/>
    <w:rsid w:val="00A32808"/>
    <w:rsid w:val="00A336FF"/>
    <w:rsid w:val="00A377E9"/>
    <w:rsid w:val="00A42470"/>
    <w:rsid w:val="00A43B1A"/>
    <w:rsid w:val="00A47A40"/>
    <w:rsid w:val="00A54B23"/>
    <w:rsid w:val="00A823C3"/>
    <w:rsid w:val="00A82E7C"/>
    <w:rsid w:val="00A84E9E"/>
    <w:rsid w:val="00A97D0F"/>
    <w:rsid w:val="00AA38E3"/>
    <w:rsid w:val="00AA62DA"/>
    <w:rsid w:val="00AA79B4"/>
    <w:rsid w:val="00AB042B"/>
    <w:rsid w:val="00AB6A9E"/>
    <w:rsid w:val="00AB7C8E"/>
    <w:rsid w:val="00AC2942"/>
    <w:rsid w:val="00AD126F"/>
    <w:rsid w:val="00AD21D8"/>
    <w:rsid w:val="00AD39A0"/>
    <w:rsid w:val="00AD598F"/>
    <w:rsid w:val="00AD6505"/>
    <w:rsid w:val="00AE0120"/>
    <w:rsid w:val="00AE0AA1"/>
    <w:rsid w:val="00AE5855"/>
    <w:rsid w:val="00AF101C"/>
    <w:rsid w:val="00AF2941"/>
    <w:rsid w:val="00AF7F7A"/>
    <w:rsid w:val="00B00371"/>
    <w:rsid w:val="00B04920"/>
    <w:rsid w:val="00B1106F"/>
    <w:rsid w:val="00B12B46"/>
    <w:rsid w:val="00B20A74"/>
    <w:rsid w:val="00B24041"/>
    <w:rsid w:val="00B2474C"/>
    <w:rsid w:val="00B35723"/>
    <w:rsid w:val="00B3762B"/>
    <w:rsid w:val="00B44B6C"/>
    <w:rsid w:val="00B55DB2"/>
    <w:rsid w:val="00B577C8"/>
    <w:rsid w:val="00B606D5"/>
    <w:rsid w:val="00B60E4C"/>
    <w:rsid w:val="00B73DEC"/>
    <w:rsid w:val="00B83835"/>
    <w:rsid w:val="00B86919"/>
    <w:rsid w:val="00B94CF5"/>
    <w:rsid w:val="00B95BFE"/>
    <w:rsid w:val="00B96D39"/>
    <w:rsid w:val="00BA2664"/>
    <w:rsid w:val="00BA4CBC"/>
    <w:rsid w:val="00BA62BC"/>
    <w:rsid w:val="00BB3BB3"/>
    <w:rsid w:val="00BB700B"/>
    <w:rsid w:val="00BC1DA2"/>
    <w:rsid w:val="00BD3729"/>
    <w:rsid w:val="00BE77DC"/>
    <w:rsid w:val="00BF060F"/>
    <w:rsid w:val="00BF10F0"/>
    <w:rsid w:val="00BF57D5"/>
    <w:rsid w:val="00BF788D"/>
    <w:rsid w:val="00C03ACF"/>
    <w:rsid w:val="00C14A22"/>
    <w:rsid w:val="00C235B8"/>
    <w:rsid w:val="00C24A04"/>
    <w:rsid w:val="00C32223"/>
    <w:rsid w:val="00C458CB"/>
    <w:rsid w:val="00C476F8"/>
    <w:rsid w:val="00C52096"/>
    <w:rsid w:val="00C77FE3"/>
    <w:rsid w:val="00CA317E"/>
    <w:rsid w:val="00CA445A"/>
    <w:rsid w:val="00CB1A54"/>
    <w:rsid w:val="00CB7788"/>
    <w:rsid w:val="00CC0304"/>
    <w:rsid w:val="00CC3DE9"/>
    <w:rsid w:val="00CC665B"/>
    <w:rsid w:val="00CD1CA7"/>
    <w:rsid w:val="00CD5E9D"/>
    <w:rsid w:val="00CE5B9C"/>
    <w:rsid w:val="00CE5E93"/>
    <w:rsid w:val="00D01F88"/>
    <w:rsid w:val="00D0626D"/>
    <w:rsid w:val="00D1346E"/>
    <w:rsid w:val="00D16776"/>
    <w:rsid w:val="00D23759"/>
    <w:rsid w:val="00D315C5"/>
    <w:rsid w:val="00D355B5"/>
    <w:rsid w:val="00D35F52"/>
    <w:rsid w:val="00D373F1"/>
    <w:rsid w:val="00D43777"/>
    <w:rsid w:val="00D43BD7"/>
    <w:rsid w:val="00D51CCB"/>
    <w:rsid w:val="00D51CCF"/>
    <w:rsid w:val="00D53796"/>
    <w:rsid w:val="00D55819"/>
    <w:rsid w:val="00D60B88"/>
    <w:rsid w:val="00D64C98"/>
    <w:rsid w:val="00D658C8"/>
    <w:rsid w:val="00D67099"/>
    <w:rsid w:val="00D756A4"/>
    <w:rsid w:val="00D75B0E"/>
    <w:rsid w:val="00D92502"/>
    <w:rsid w:val="00D950B2"/>
    <w:rsid w:val="00D9608F"/>
    <w:rsid w:val="00D960D7"/>
    <w:rsid w:val="00D96574"/>
    <w:rsid w:val="00DA6786"/>
    <w:rsid w:val="00DB639B"/>
    <w:rsid w:val="00DC22CB"/>
    <w:rsid w:val="00DC6532"/>
    <w:rsid w:val="00DD1734"/>
    <w:rsid w:val="00DD25B2"/>
    <w:rsid w:val="00DE7B83"/>
    <w:rsid w:val="00DF0B35"/>
    <w:rsid w:val="00DF155E"/>
    <w:rsid w:val="00DF2F7A"/>
    <w:rsid w:val="00DF5A17"/>
    <w:rsid w:val="00DF6ACB"/>
    <w:rsid w:val="00E07812"/>
    <w:rsid w:val="00E10C83"/>
    <w:rsid w:val="00E145BD"/>
    <w:rsid w:val="00E25512"/>
    <w:rsid w:val="00E33157"/>
    <w:rsid w:val="00E420A2"/>
    <w:rsid w:val="00E45E12"/>
    <w:rsid w:val="00E529B9"/>
    <w:rsid w:val="00E65387"/>
    <w:rsid w:val="00E74B9C"/>
    <w:rsid w:val="00E7581A"/>
    <w:rsid w:val="00E87779"/>
    <w:rsid w:val="00E87F91"/>
    <w:rsid w:val="00E94778"/>
    <w:rsid w:val="00E950F1"/>
    <w:rsid w:val="00EC34F8"/>
    <w:rsid w:val="00EC52A9"/>
    <w:rsid w:val="00ED29C3"/>
    <w:rsid w:val="00ED613C"/>
    <w:rsid w:val="00EE0311"/>
    <w:rsid w:val="00EE7EFD"/>
    <w:rsid w:val="00EF6037"/>
    <w:rsid w:val="00EF6347"/>
    <w:rsid w:val="00F01825"/>
    <w:rsid w:val="00F06B0E"/>
    <w:rsid w:val="00F074BA"/>
    <w:rsid w:val="00F12BA0"/>
    <w:rsid w:val="00F165A1"/>
    <w:rsid w:val="00F20DCE"/>
    <w:rsid w:val="00F24575"/>
    <w:rsid w:val="00F24C68"/>
    <w:rsid w:val="00F351F1"/>
    <w:rsid w:val="00F36437"/>
    <w:rsid w:val="00F4627E"/>
    <w:rsid w:val="00F52F20"/>
    <w:rsid w:val="00F60326"/>
    <w:rsid w:val="00F60549"/>
    <w:rsid w:val="00F70368"/>
    <w:rsid w:val="00F75F6F"/>
    <w:rsid w:val="00F8109F"/>
    <w:rsid w:val="00F92C08"/>
    <w:rsid w:val="00FA2806"/>
    <w:rsid w:val="00FA571A"/>
    <w:rsid w:val="00FB0810"/>
    <w:rsid w:val="00FB3758"/>
    <w:rsid w:val="00FB67B8"/>
    <w:rsid w:val="00FC087A"/>
    <w:rsid w:val="00FC5F05"/>
    <w:rsid w:val="00FE0EA8"/>
    <w:rsid w:val="00FF1630"/>
    <w:rsid w:val="00FF1822"/>
    <w:rsid w:val="00FF5025"/>
    <w:rsid w:val="04BB9424"/>
    <w:rsid w:val="0797D56F"/>
    <w:rsid w:val="0B356DDC"/>
    <w:rsid w:val="12C01B64"/>
    <w:rsid w:val="146E58EB"/>
    <w:rsid w:val="15BC1AE9"/>
    <w:rsid w:val="15DA623F"/>
    <w:rsid w:val="178F986D"/>
    <w:rsid w:val="188F7FBF"/>
    <w:rsid w:val="18B94DD8"/>
    <w:rsid w:val="195ED480"/>
    <w:rsid w:val="1F954988"/>
    <w:rsid w:val="217F0009"/>
    <w:rsid w:val="228B1BCD"/>
    <w:rsid w:val="26751E8A"/>
    <w:rsid w:val="29114D56"/>
    <w:rsid w:val="2ADE139F"/>
    <w:rsid w:val="2BD95272"/>
    <w:rsid w:val="2EA10F45"/>
    <w:rsid w:val="2EA43BB7"/>
    <w:rsid w:val="31A8A954"/>
    <w:rsid w:val="31AC0C82"/>
    <w:rsid w:val="3353B185"/>
    <w:rsid w:val="336D3F63"/>
    <w:rsid w:val="340E3CD7"/>
    <w:rsid w:val="34462D2A"/>
    <w:rsid w:val="364A49BA"/>
    <w:rsid w:val="3660004E"/>
    <w:rsid w:val="3BC3CE36"/>
    <w:rsid w:val="3D78E223"/>
    <w:rsid w:val="3FCF74C7"/>
    <w:rsid w:val="414F43E9"/>
    <w:rsid w:val="41903E7E"/>
    <w:rsid w:val="43601E78"/>
    <w:rsid w:val="4530ECCD"/>
    <w:rsid w:val="46C4479C"/>
    <w:rsid w:val="47793067"/>
    <w:rsid w:val="47DA96DF"/>
    <w:rsid w:val="492923FA"/>
    <w:rsid w:val="49E649B9"/>
    <w:rsid w:val="4E9B8EE2"/>
    <w:rsid w:val="4F7EFA74"/>
    <w:rsid w:val="4FD5BCC0"/>
    <w:rsid w:val="50DC97E5"/>
    <w:rsid w:val="5343F079"/>
    <w:rsid w:val="545B1F0B"/>
    <w:rsid w:val="5913A57D"/>
    <w:rsid w:val="61BB6992"/>
    <w:rsid w:val="63290E9B"/>
    <w:rsid w:val="64E92718"/>
    <w:rsid w:val="666FA244"/>
    <w:rsid w:val="685E6E52"/>
    <w:rsid w:val="68866C45"/>
    <w:rsid w:val="6970B3F5"/>
    <w:rsid w:val="6A349D46"/>
    <w:rsid w:val="6C14C66B"/>
    <w:rsid w:val="6C2F84B4"/>
    <w:rsid w:val="6E2F89B9"/>
    <w:rsid w:val="6F735504"/>
    <w:rsid w:val="719F3AB9"/>
    <w:rsid w:val="71BD6B21"/>
    <w:rsid w:val="735C30CE"/>
    <w:rsid w:val="73E8C4CB"/>
    <w:rsid w:val="749BC48F"/>
    <w:rsid w:val="76E25141"/>
    <w:rsid w:val="7BD13223"/>
    <w:rsid w:val="7CA48C8A"/>
    <w:rsid w:val="7DADCD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92714"/>
  <w15:chartTrackingRefBased/>
  <w15:docId w15:val="{A044F478-6604-4EF1-98E6-E8515CB47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806"/>
  </w:style>
  <w:style w:type="paragraph" w:styleId="Heading1">
    <w:name w:val="heading 1"/>
    <w:basedOn w:val="Normal"/>
    <w:next w:val="Normal"/>
    <w:link w:val="Heading1Char"/>
    <w:uiPriority w:val="9"/>
    <w:qFormat/>
    <w:rsid w:val="005576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63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29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67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6C9"/>
    <w:pPr>
      <w:ind w:left="720"/>
      <w:contextualSpacing/>
    </w:pPr>
  </w:style>
  <w:style w:type="character" w:customStyle="1" w:styleId="Heading1Char">
    <w:name w:val="Heading 1 Char"/>
    <w:basedOn w:val="DefaultParagraphFont"/>
    <w:link w:val="Heading1"/>
    <w:uiPriority w:val="9"/>
    <w:rsid w:val="005576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6380"/>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A11A6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66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6C4"/>
  </w:style>
  <w:style w:type="paragraph" w:styleId="Footer">
    <w:name w:val="footer"/>
    <w:basedOn w:val="Normal"/>
    <w:link w:val="FooterChar"/>
    <w:uiPriority w:val="99"/>
    <w:unhideWhenUsed/>
    <w:rsid w:val="00566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6C4"/>
  </w:style>
  <w:style w:type="paragraph" w:styleId="NoSpacing">
    <w:name w:val="No Spacing"/>
    <w:link w:val="NoSpacingChar"/>
    <w:uiPriority w:val="1"/>
    <w:qFormat/>
    <w:rsid w:val="00483004"/>
    <w:pPr>
      <w:spacing w:after="0" w:line="240" w:lineRule="auto"/>
    </w:pPr>
    <w:rPr>
      <w:rFonts w:eastAsiaTheme="minorEastAsia"/>
    </w:rPr>
  </w:style>
  <w:style w:type="character" w:customStyle="1" w:styleId="NoSpacingChar">
    <w:name w:val="No Spacing Char"/>
    <w:basedOn w:val="DefaultParagraphFont"/>
    <w:link w:val="NoSpacing"/>
    <w:uiPriority w:val="1"/>
    <w:rsid w:val="00483004"/>
    <w:rPr>
      <w:rFonts w:eastAsiaTheme="minorEastAsia"/>
    </w:rPr>
  </w:style>
  <w:style w:type="paragraph" w:styleId="TOCHeading">
    <w:name w:val="TOC Heading"/>
    <w:basedOn w:val="Heading1"/>
    <w:next w:val="Normal"/>
    <w:uiPriority w:val="39"/>
    <w:unhideWhenUsed/>
    <w:qFormat/>
    <w:rsid w:val="00483004"/>
    <w:pPr>
      <w:outlineLvl w:val="9"/>
    </w:pPr>
  </w:style>
  <w:style w:type="paragraph" w:styleId="TOC1">
    <w:name w:val="toc 1"/>
    <w:basedOn w:val="Normal"/>
    <w:next w:val="Normal"/>
    <w:autoRedefine/>
    <w:uiPriority w:val="39"/>
    <w:unhideWhenUsed/>
    <w:rsid w:val="00483004"/>
    <w:pPr>
      <w:spacing w:after="100"/>
    </w:pPr>
  </w:style>
  <w:style w:type="paragraph" w:styleId="TOC2">
    <w:name w:val="toc 2"/>
    <w:basedOn w:val="Normal"/>
    <w:next w:val="Normal"/>
    <w:autoRedefine/>
    <w:uiPriority w:val="39"/>
    <w:unhideWhenUsed/>
    <w:rsid w:val="00483004"/>
    <w:pPr>
      <w:spacing w:after="100"/>
      <w:ind w:left="220"/>
    </w:pPr>
  </w:style>
  <w:style w:type="character" w:styleId="Hyperlink">
    <w:name w:val="Hyperlink"/>
    <w:basedOn w:val="DefaultParagraphFont"/>
    <w:uiPriority w:val="99"/>
    <w:unhideWhenUsed/>
    <w:rsid w:val="00483004"/>
    <w:rPr>
      <w:color w:val="0563C1" w:themeColor="hyperlink"/>
      <w:u w:val="single"/>
    </w:rPr>
  </w:style>
  <w:style w:type="paragraph" w:styleId="TableofFigures">
    <w:name w:val="table of figures"/>
    <w:basedOn w:val="Normal"/>
    <w:next w:val="Normal"/>
    <w:uiPriority w:val="99"/>
    <w:unhideWhenUsed/>
    <w:rsid w:val="00483004"/>
    <w:pPr>
      <w:spacing w:after="0"/>
    </w:pPr>
  </w:style>
  <w:style w:type="character" w:customStyle="1" w:styleId="normaltextrun">
    <w:name w:val="normaltextrun"/>
    <w:basedOn w:val="DefaultParagraphFont"/>
    <w:rsid w:val="00D1346E"/>
  </w:style>
  <w:style w:type="character" w:customStyle="1" w:styleId="eop">
    <w:name w:val="eop"/>
    <w:basedOn w:val="DefaultParagraphFont"/>
    <w:rsid w:val="00D1346E"/>
  </w:style>
  <w:style w:type="paragraph" w:customStyle="1" w:styleId="paragraph">
    <w:name w:val="paragraph"/>
    <w:basedOn w:val="Normal"/>
    <w:rsid w:val="00B376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B3762B"/>
  </w:style>
  <w:style w:type="character" w:customStyle="1" w:styleId="Heading3Char">
    <w:name w:val="Heading 3 Char"/>
    <w:basedOn w:val="DefaultParagraphFont"/>
    <w:link w:val="Heading3"/>
    <w:uiPriority w:val="9"/>
    <w:rsid w:val="00472941"/>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831CB"/>
    <w:rPr>
      <w:sz w:val="16"/>
      <w:szCs w:val="16"/>
    </w:rPr>
  </w:style>
  <w:style w:type="paragraph" w:styleId="CommentText">
    <w:name w:val="annotation text"/>
    <w:basedOn w:val="Normal"/>
    <w:link w:val="CommentTextChar"/>
    <w:uiPriority w:val="99"/>
    <w:unhideWhenUsed/>
    <w:rsid w:val="000831CB"/>
    <w:pPr>
      <w:spacing w:line="240" w:lineRule="auto"/>
    </w:pPr>
    <w:rPr>
      <w:sz w:val="20"/>
      <w:szCs w:val="20"/>
    </w:rPr>
  </w:style>
  <w:style w:type="character" w:customStyle="1" w:styleId="CommentTextChar">
    <w:name w:val="Comment Text Char"/>
    <w:basedOn w:val="DefaultParagraphFont"/>
    <w:link w:val="CommentText"/>
    <w:uiPriority w:val="99"/>
    <w:rsid w:val="000831CB"/>
    <w:rPr>
      <w:sz w:val="20"/>
      <w:szCs w:val="20"/>
    </w:rPr>
  </w:style>
  <w:style w:type="paragraph" w:styleId="CommentSubject">
    <w:name w:val="annotation subject"/>
    <w:basedOn w:val="CommentText"/>
    <w:next w:val="CommentText"/>
    <w:link w:val="CommentSubjectChar"/>
    <w:uiPriority w:val="99"/>
    <w:semiHidden/>
    <w:unhideWhenUsed/>
    <w:rsid w:val="000831CB"/>
    <w:rPr>
      <w:b/>
      <w:bCs/>
    </w:rPr>
  </w:style>
  <w:style w:type="character" w:customStyle="1" w:styleId="CommentSubjectChar">
    <w:name w:val="Comment Subject Char"/>
    <w:basedOn w:val="CommentTextChar"/>
    <w:link w:val="CommentSubject"/>
    <w:uiPriority w:val="99"/>
    <w:semiHidden/>
    <w:rsid w:val="000831CB"/>
    <w:rPr>
      <w:b/>
      <w:bCs/>
      <w:sz w:val="20"/>
      <w:szCs w:val="20"/>
    </w:rPr>
  </w:style>
  <w:style w:type="paragraph" w:styleId="TOC3">
    <w:name w:val="toc 3"/>
    <w:basedOn w:val="Normal"/>
    <w:next w:val="Normal"/>
    <w:autoRedefine/>
    <w:uiPriority w:val="39"/>
    <w:unhideWhenUsed/>
    <w:rsid w:val="00B606D5"/>
    <w:pPr>
      <w:spacing w:after="100"/>
      <w:ind w:left="440"/>
    </w:pPr>
  </w:style>
  <w:style w:type="character" w:customStyle="1" w:styleId="Heading4Char">
    <w:name w:val="Heading 4 Char"/>
    <w:basedOn w:val="DefaultParagraphFont"/>
    <w:link w:val="Heading4"/>
    <w:uiPriority w:val="9"/>
    <w:rsid w:val="00166772"/>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097EF9"/>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7533">
      <w:bodyDiv w:val="1"/>
      <w:marLeft w:val="0"/>
      <w:marRight w:val="0"/>
      <w:marTop w:val="0"/>
      <w:marBottom w:val="0"/>
      <w:divBdr>
        <w:top w:val="none" w:sz="0" w:space="0" w:color="auto"/>
        <w:left w:val="none" w:sz="0" w:space="0" w:color="auto"/>
        <w:bottom w:val="none" w:sz="0" w:space="0" w:color="auto"/>
        <w:right w:val="none" w:sz="0" w:space="0" w:color="auto"/>
      </w:divBdr>
      <w:divsChild>
        <w:div w:id="706761931">
          <w:marLeft w:val="0"/>
          <w:marRight w:val="0"/>
          <w:marTop w:val="0"/>
          <w:marBottom w:val="0"/>
          <w:divBdr>
            <w:top w:val="none" w:sz="0" w:space="0" w:color="auto"/>
            <w:left w:val="none" w:sz="0" w:space="0" w:color="auto"/>
            <w:bottom w:val="none" w:sz="0" w:space="0" w:color="auto"/>
            <w:right w:val="none" w:sz="0" w:space="0" w:color="auto"/>
          </w:divBdr>
        </w:div>
        <w:div w:id="759906026">
          <w:marLeft w:val="0"/>
          <w:marRight w:val="0"/>
          <w:marTop w:val="0"/>
          <w:marBottom w:val="0"/>
          <w:divBdr>
            <w:top w:val="none" w:sz="0" w:space="0" w:color="auto"/>
            <w:left w:val="none" w:sz="0" w:space="0" w:color="auto"/>
            <w:bottom w:val="none" w:sz="0" w:space="0" w:color="auto"/>
            <w:right w:val="none" w:sz="0" w:space="0" w:color="auto"/>
          </w:divBdr>
        </w:div>
      </w:divsChild>
    </w:div>
    <w:div w:id="39982253">
      <w:bodyDiv w:val="1"/>
      <w:marLeft w:val="0"/>
      <w:marRight w:val="0"/>
      <w:marTop w:val="0"/>
      <w:marBottom w:val="0"/>
      <w:divBdr>
        <w:top w:val="none" w:sz="0" w:space="0" w:color="auto"/>
        <w:left w:val="none" w:sz="0" w:space="0" w:color="auto"/>
        <w:bottom w:val="none" w:sz="0" w:space="0" w:color="auto"/>
        <w:right w:val="none" w:sz="0" w:space="0" w:color="auto"/>
      </w:divBdr>
      <w:divsChild>
        <w:div w:id="978923512">
          <w:marLeft w:val="0"/>
          <w:marRight w:val="0"/>
          <w:marTop w:val="0"/>
          <w:marBottom w:val="0"/>
          <w:divBdr>
            <w:top w:val="none" w:sz="0" w:space="0" w:color="auto"/>
            <w:left w:val="none" w:sz="0" w:space="0" w:color="auto"/>
            <w:bottom w:val="none" w:sz="0" w:space="0" w:color="auto"/>
            <w:right w:val="none" w:sz="0" w:space="0" w:color="auto"/>
          </w:divBdr>
        </w:div>
        <w:div w:id="1089812787">
          <w:marLeft w:val="0"/>
          <w:marRight w:val="0"/>
          <w:marTop w:val="0"/>
          <w:marBottom w:val="0"/>
          <w:divBdr>
            <w:top w:val="none" w:sz="0" w:space="0" w:color="auto"/>
            <w:left w:val="none" w:sz="0" w:space="0" w:color="auto"/>
            <w:bottom w:val="none" w:sz="0" w:space="0" w:color="auto"/>
            <w:right w:val="none" w:sz="0" w:space="0" w:color="auto"/>
          </w:divBdr>
        </w:div>
      </w:divsChild>
    </w:div>
    <w:div w:id="48039702">
      <w:bodyDiv w:val="1"/>
      <w:marLeft w:val="0"/>
      <w:marRight w:val="0"/>
      <w:marTop w:val="0"/>
      <w:marBottom w:val="0"/>
      <w:divBdr>
        <w:top w:val="none" w:sz="0" w:space="0" w:color="auto"/>
        <w:left w:val="none" w:sz="0" w:space="0" w:color="auto"/>
        <w:bottom w:val="none" w:sz="0" w:space="0" w:color="auto"/>
        <w:right w:val="none" w:sz="0" w:space="0" w:color="auto"/>
      </w:divBdr>
      <w:divsChild>
        <w:div w:id="743526187">
          <w:marLeft w:val="0"/>
          <w:marRight w:val="0"/>
          <w:marTop w:val="0"/>
          <w:marBottom w:val="0"/>
          <w:divBdr>
            <w:top w:val="none" w:sz="0" w:space="0" w:color="auto"/>
            <w:left w:val="none" w:sz="0" w:space="0" w:color="auto"/>
            <w:bottom w:val="none" w:sz="0" w:space="0" w:color="auto"/>
            <w:right w:val="none" w:sz="0" w:space="0" w:color="auto"/>
          </w:divBdr>
        </w:div>
        <w:div w:id="855777793">
          <w:marLeft w:val="0"/>
          <w:marRight w:val="0"/>
          <w:marTop w:val="0"/>
          <w:marBottom w:val="0"/>
          <w:divBdr>
            <w:top w:val="none" w:sz="0" w:space="0" w:color="auto"/>
            <w:left w:val="none" w:sz="0" w:space="0" w:color="auto"/>
            <w:bottom w:val="none" w:sz="0" w:space="0" w:color="auto"/>
            <w:right w:val="none" w:sz="0" w:space="0" w:color="auto"/>
          </w:divBdr>
        </w:div>
      </w:divsChild>
    </w:div>
    <w:div w:id="64183774">
      <w:bodyDiv w:val="1"/>
      <w:marLeft w:val="0"/>
      <w:marRight w:val="0"/>
      <w:marTop w:val="0"/>
      <w:marBottom w:val="0"/>
      <w:divBdr>
        <w:top w:val="none" w:sz="0" w:space="0" w:color="auto"/>
        <w:left w:val="none" w:sz="0" w:space="0" w:color="auto"/>
        <w:bottom w:val="none" w:sz="0" w:space="0" w:color="auto"/>
        <w:right w:val="none" w:sz="0" w:space="0" w:color="auto"/>
      </w:divBdr>
      <w:divsChild>
        <w:div w:id="155346464">
          <w:marLeft w:val="0"/>
          <w:marRight w:val="0"/>
          <w:marTop w:val="0"/>
          <w:marBottom w:val="0"/>
          <w:divBdr>
            <w:top w:val="none" w:sz="0" w:space="0" w:color="auto"/>
            <w:left w:val="none" w:sz="0" w:space="0" w:color="auto"/>
            <w:bottom w:val="none" w:sz="0" w:space="0" w:color="auto"/>
            <w:right w:val="none" w:sz="0" w:space="0" w:color="auto"/>
          </w:divBdr>
        </w:div>
        <w:div w:id="413163667">
          <w:marLeft w:val="0"/>
          <w:marRight w:val="0"/>
          <w:marTop w:val="0"/>
          <w:marBottom w:val="0"/>
          <w:divBdr>
            <w:top w:val="none" w:sz="0" w:space="0" w:color="auto"/>
            <w:left w:val="none" w:sz="0" w:space="0" w:color="auto"/>
            <w:bottom w:val="none" w:sz="0" w:space="0" w:color="auto"/>
            <w:right w:val="none" w:sz="0" w:space="0" w:color="auto"/>
          </w:divBdr>
        </w:div>
      </w:divsChild>
    </w:div>
    <w:div w:id="120000942">
      <w:bodyDiv w:val="1"/>
      <w:marLeft w:val="0"/>
      <w:marRight w:val="0"/>
      <w:marTop w:val="0"/>
      <w:marBottom w:val="0"/>
      <w:divBdr>
        <w:top w:val="none" w:sz="0" w:space="0" w:color="auto"/>
        <w:left w:val="none" w:sz="0" w:space="0" w:color="auto"/>
        <w:bottom w:val="none" w:sz="0" w:space="0" w:color="auto"/>
        <w:right w:val="none" w:sz="0" w:space="0" w:color="auto"/>
      </w:divBdr>
    </w:div>
    <w:div w:id="127095794">
      <w:bodyDiv w:val="1"/>
      <w:marLeft w:val="0"/>
      <w:marRight w:val="0"/>
      <w:marTop w:val="0"/>
      <w:marBottom w:val="0"/>
      <w:divBdr>
        <w:top w:val="none" w:sz="0" w:space="0" w:color="auto"/>
        <w:left w:val="none" w:sz="0" w:space="0" w:color="auto"/>
        <w:bottom w:val="none" w:sz="0" w:space="0" w:color="auto"/>
        <w:right w:val="none" w:sz="0" w:space="0" w:color="auto"/>
      </w:divBdr>
    </w:div>
    <w:div w:id="157770011">
      <w:bodyDiv w:val="1"/>
      <w:marLeft w:val="0"/>
      <w:marRight w:val="0"/>
      <w:marTop w:val="0"/>
      <w:marBottom w:val="0"/>
      <w:divBdr>
        <w:top w:val="none" w:sz="0" w:space="0" w:color="auto"/>
        <w:left w:val="none" w:sz="0" w:space="0" w:color="auto"/>
        <w:bottom w:val="none" w:sz="0" w:space="0" w:color="auto"/>
        <w:right w:val="none" w:sz="0" w:space="0" w:color="auto"/>
      </w:divBdr>
      <w:divsChild>
        <w:div w:id="916522977">
          <w:marLeft w:val="0"/>
          <w:marRight w:val="0"/>
          <w:marTop w:val="0"/>
          <w:marBottom w:val="0"/>
          <w:divBdr>
            <w:top w:val="none" w:sz="0" w:space="0" w:color="auto"/>
            <w:left w:val="none" w:sz="0" w:space="0" w:color="auto"/>
            <w:bottom w:val="none" w:sz="0" w:space="0" w:color="auto"/>
            <w:right w:val="none" w:sz="0" w:space="0" w:color="auto"/>
          </w:divBdr>
        </w:div>
        <w:div w:id="1017536305">
          <w:marLeft w:val="0"/>
          <w:marRight w:val="0"/>
          <w:marTop w:val="0"/>
          <w:marBottom w:val="0"/>
          <w:divBdr>
            <w:top w:val="none" w:sz="0" w:space="0" w:color="auto"/>
            <w:left w:val="none" w:sz="0" w:space="0" w:color="auto"/>
            <w:bottom w:val="none" w:sz="0" w:space="0" w:color="auto"/>
            <w:right w:val="none" w:sz="0" w:space="0" w:color="auto"/>
          </w:divBdr>
        </w:div>
        <w:div w:id="1048795160">
          <w:marLeft w:val="0"/>
          <w:marRight w:val="0"/>
          <w:marTop w:val="0"/>
          <w:marBottom w:val="0"/>
          <w:divBdr>
            <w:top w:val="none" w:sz="0" w:space="0" w:color="auto"/>
            <w:left w:val="none" w:sz="0" w:space="0" w:color="auto"/>
            <w:bottom w:val="none" w:sz="0" w:space="0" w:color="auto"/>
            <w:right w:val="none" w:sz="0" w:space="0" w:color="auto"/>
          </w:divBdr>
        </w:div>
      </w:divsChild>
    </w:div>
    <w:div w:id="161166708">
      <w:bodyDiv w:val="1"/>
      <w:marLeft w:val="0"/>
      <w:marRight w:val="0"/>
      <w:marTop w:val="0"/>
      <w:marBottom w:val="0"/>
      <w:divBdr>
        <w:top w:val="none" w:sz="0" w:space="0" w:color="auto"/>
        <w:left w:val="none" w:sz="0" w:space="0" w:color="auto"/>
        <w:bottom w:val="none" w:sz="0" w:space="0" w:color="auto"/>
        <w:right w:val="none" w:sz="0" w:space="0" w:color="auto"/>
      </w:divBdr>
      <w:divsChild>
        <w:div w:id="62729039">
          <w:marLeft w:val="0"/>
          <w:marRight w:val="0"/>
          <w:marTop w:val="0"/>
          <w:marBottom w:val="0"/>
          <w:divBdr>
            <w:top w:val="none" w:sz="0" w:space="0" w:color="auto"/>
            <w:left w:val="none" w:sz="0" w:space="0" w:color="auto"/>
            <w:bottom w:val="none" w:sz="0" w:space="0" w:color="auto"/>
            <w:right w:val="none" w:sz="0" w:space="0" w:color="auto"/>
          </w:divBdr>
        </w:div>
        <w:div w:id="404307799">
          <w:marLeft w:val="0"/>
          <w:marRight w:val="0"/>
          <w:marTop w:val="0"/>
          <w:marBottom w:val="0"/>
          <w:divBdr>
            <w:top w:val="none" w:sz="0" w:space="0" w:color="auto"/>
            <w:left w:val="none" w:sz="0" w:space="0" w:color="auto"/>
            <w:bottom w:val="none" w:sz="0" w:space="0" w:color="auto"/>
            <w:right w:val="none" w:sz="0" w:space="0" w:color="auto"/>
          </w:divBdr>
        </w:div>
        <w:div w:id="1372920808">
          <w:marLeft w:val="0"/>
          <w:marRight w:val="0"/>
          <w:marTop w:val="0"/>
          <w:marBottom w:val="0"/>
          <w:divBdr>
            <w:top w:val="none" w:sz="0" w:space="0" w:color="auto"/>
            <w:left w:val="none" w:sz="0" w:space="0" w:color="auto"/>
            <w:bottom w:val="none" w:sz="0" w:space="0" w:color="auto"/>
            <w:right w:val="none" w:sz="0" w:space="0" w:color="auto"/>
          </w:divBdr>
        </w:div>
        <w:div w:id="1930966488">
          <w:marLeft w:val="0"/>
          <w:marRight w:val="0"/>
          <w:marTop w:val="0"/>
          <w:marBottom w:val="0"/>
          <w:divBdr>
            <w:top w:val="none" w:sz="0" w:space="0" w:color="auto"/>
            <w:left w:val="none" w:sz="0" w:space="0" w:color="auto"/>
            <w:bottom w:val="none" w:sz="0" w:space="0" w:color="auto"/>
            <w:right w:val="none" w:sz="0" w:space="0" w:color="auto"/>
          </w:divBdr>
        </w:div>
      </w:divsChild>
    </w:div>
    <w:div w:id="202330569">
      <w:bodyDiv w:val="1"/>
      <w:marLeft w:val="0"/>
      <w:marRight w:val="0"/>
      <w:marTop w:val="0"/>
      <w:marBottom w:val="0"/>
      <w:divBdr>
        <w:top w:val="none" w:sz="0" w:space="0" w:color="auto"/>
        <w:left w:val="none" w:sz="0" w:space="0" w:color="auto"/>
        <w:bottom w:val="none" w:sz="0" w:space="0" w:color="auto"/>
        <w:right w:val="none" w:sz="0" w:space="0" w:color="auto"/>
      </w:divBdr>
    </w:div>
    <w:div w:id="218708724">
      <w:bodyDiv w:val="1"/>
      <w:marLeft w:val="0"/>
      <w:marRight w:val="0"/>
      <w:marTop w:val="0"/>
      <w:marBottom w:val="0"/>
      <w:divBdr>
        <w:top w:val="none" w:sz="0" w:space="0" w:color="auto"/>
        <w:left w:val="none" w:sz="0" w:space="0" w:color="auto"/>
        <w:bottom w:val="none" w:sz="0" w:space="0" w:color="auto"/>
        <w:right w:val="none" w:sz="0" w:space="0" w:color="auto"/>
      </w:divBdr>
    </w:div>
    <w:div w:id="219175637">
      <w:bodyDiv w:val="1"/>
      <w:marLeft w:val="0"/>
      <w:marRight w:val="0"/>
      <w:marTop w:val="0"/>
      <w:marBottom w:val="0"/>
      <w:divBdr>
        <w:top w:val="none" w:sz="0" w:space="0" w:color="auto"/>
        <w:left w:val="none" w:sz="0" w:space="0" w:color="auto"/>
        <w:bottom w:val="none" w:sz="0" w:space="0" w:color="auto"/>
        <w:right w:val="none" w:sz="0" w:space="0" w:color="auto"/>
      </w:divBdr>
    </w:div>
    <w:div w:id="320617330">
      <w:bodyDiv w:val="1"/>
      <w:marLeft w:val="0"/>
      <w:marRight w:val="0"/>
      <w:marTop w:val="0"/>
      <w:marBottom w:val="0"/>
      <w:divBdr>
        <w:top w:val="none" w:sz="0" w:space="0" w:color="auto"/>
        <w:left w:val="none" w:sz="0" w:space="0" w:color="auto"/>
        <w:bottom w:val="none" w:sz="0" w:space="0" w:color="auto"/>
        <w:right w:val="none" w:sz="0" w:space="0" w:color="auto"/>
      </w:divBdr>
      <w:divsChild>
        <w:div w:id="325859560">
          <w:marLeft w:val="0"/>
          <w:marRight w:val="0"/>
          <w:marTop w:val="0"/>
          <w:marBottom w:val="0"/>
          <w:divBdr>
            <w:top w:val="none" w:sz="0" w:space="0" w:color="auto"/>
            <w:left w:val="none" w:sz="0" w:space="0" w:color="auto"/>
            <w:bottom w:val="none" w:sz="0" w:space="0" w:color="auto"/>
            <w:right w:val="none" w:sz="0" w:space="0" w:color="auto"/>
          </w:divBdr>
        </w:div>
        <w:div w:id="543904271">
          <w:marLeft w:val="0"/>
          <w:marRight w:val="0"/>
          <w:marTop w:val="0"/>
          <w:marBottom w:val="0"/>
          <w:divBdr>
            <w:top w:val="none" w:sz="0" w:space="0" w:color="auto"/>
            <w:left w:val="none" w:sz="0" w:space="0" w:color="auto"/>
            <w:bottom w:val="none" w:sz="0" w:space="0" w:color="auto"/>
            <w:right w:val="none" w:sz="0" w:space="0" w:color="auto"/>
          </w:divBdr>
        </w:div>
        <w:div w:id="566763122">
          <w:marLeft w:val="0"/>
          <w:marRight w:val="0"/>
          <w:marTop w:val="0"/>
          <w:marBottom w:val="0"/>
          <w:divBdr>
            <w:top w:val="none" w:sz="0" w:space="0" w:color="auto"/>
            <w:left w:val="none" w:sz="0" w:space="0" w:color="auto"/>
            <w:bottom w:val="none" w:sz="0" w:space="0" w:color="auto"/>
            <w:right w:val="none" w:sz="0" w:space="0" w:color="auto"/>
          </w:divBdr>
        </w:div>
        <w:div w:id="770392123">
          <w:marLeft w:val="0"/>
          <w:marRight w:val="0"/>
          <w:marTop w:val="0"/>
          <w:marBottom w:val="0"/>
          <w:divBdr>
            <w:top w:val="none" w:sz="0" w:space="0" w:color="auto"/>
            <w:left w:val="none" w:sz="0" w:space="0" w:color="auto"/>
            <w:bottom w:val="none" w:sz="0" w:space="0" w:color="auto"/>
            <w:right w:val="none" w:sz="0" w:space="0" w:color="auto"/>
          </w:divBdr>
        </w:div>
        <w:div w:id="902063358">
          <w:marLeft w:val="0"/>
          <w:marRight w:val="0"/>
          <w:marTop w:val="0"/>
          <w:marBottom w:val="0"/>
          <w:divBdr>
            <w:top w:val="none" w:sz="0" w:space="0" w:color="auto"/>
            <w:left w:val="none" w:sz="0" w:space="0" w:color="auto"/>
            <w:bottom w:val="none" w:sz="0" w:space="0" w:color="auto"/>
            <w:right w:val="none" w:sz="0" w:space="0" w:color="auto"/>
          </w:divBdr>
        </w:div>
        <w:div w:id="1185094889">
          <w:marLeft w:val="0"/>
          <w:marRight w:val="0"/>
          <w:marTop w:val="0"/>
          <w:marBottom w:val="0"/>
          <w:divBdr>
            <w:top w:val="none" w:sz="0" w:space="0" w:color="auto"/>
            <w:left w:val="none" w:sz="0" w:space="0" w:color="auto"/>
            <w:bottom w:val="none" w:sz="0" w:space="0" w:color="auto"/>
            <w:right w:val="none" w:sz="0" w:space="0" w:color="auto"/>
          </w:divBdr>
        </w:div>
        <w:div w:id="2124839612">
          <w:marLeft w:val="0"/>
          <w:marRight w:val="0"/>
          <w:marTop w:val="0"/>
          <w:marBottom w:val="0"/>
          <w:divBdr>
            <w:top w:val="none" w:sz="0" w:space="0" w:color="auto"/>
            <w:left w:val="none" w:sz="0" w:space="0" w:color="auto"/>
            <w:bottom w:val="none" w:sz="0" w:space="0" w:color="auto"/>
            <w:right w:val="none" w:sz="0" w:space="0" w:color="auto"/>
          </w:divBdr>
        </w:div>
      </w:divsChild>
    </w:div>
    <w:div w:id="477695108">
      <w:bodyDiv w:val="1"/>
      <w:marLeft w:val="0"/>
      <w:marRight w:val="0"/>
      <w:marTop w:val="0"/>
      <w:marBottom w:val="0"/>
      <w:divBdr>
        <w:top w:val="none" w:sz="0" w:space="0" w:color="auto"/>
        <w:left w:val="none" w:sz="0" w:space="0" w:color="auto"/>
        <w:bottom w:val="none" w:sz="0" w:space="0" w:color="auto"/>
        <w:right w:val="none" w:sz="0" w:space="0" w:color="auto"/>
      </w:divBdr>
      <w:divsChild>
        <w:div w:id="16809070">
          <w:marLeft w:val="0"/>
          <w:marRight w:val="0"/>
          <w:marTop w:val="0"/>
          <w:marBottom w:val="0"/>
          <w:divBdr>
            <w:top w:val="none" w:sz="0" w:space="0" w:color="auto"/>
            <w:left w:val="none" w:sz="0" w:space="0" w:color="auto"/>
            <w:bottom w:val="none" w:sz="0" w:space="0" w:color="auto"/>
            <w:right w:val="none" w:sz="0" w:space="0" w:color="auto"/>
          </w:divBdr>
        </w:div>
        <w:div w:id="22681398">
          <w:marLeft w:val="0"/>
          <w:marRight w:val="0"/>
          <w:marTop w:val="0"/>
          <w:marBottom w:val="0"/>
          <w:divBdr>
            <w:top w:val="none" w:sz="0" w:space="0" w:color="auto"/>
            <w:left w:val="none" w:sz="0" w:space="0" w:color="auto"/>
            <w:bottom w:val="none" w:sz="0" w:space="0" w:color="auto"/>
            <w:right w:val="none" w:sz="0" w:space="0" w:color="auto"/>
          </w:divBdr>
        </w:div>
        <w:div w:id="57097853">
          <w:marLeft w:val="0"/>
          <w:marRight w:val="0"/>
          <w:marTop w:val="0"/>
          <w:marBottom w:val="0"/>
          <w:divBdr>
            <w:top w:val="none" w:sz="0" w:space="0" w:color="auto"/>
            <w:left w:val="none" w:sz="0" w:space="0" w:color="auto"/>
            <w:bottom w:val="none" w:sz="0" w:space="0" w:color="auto"/>
            <w:right w:val="none" w:sz="0" w:space="0" w:color="auto"/>
          </w:divBdr>
        </w:div>
        <w:div w:id="114494603">
          <w:marLeft w:val="0"/>
          <w:marRight w:val="0"/>
          <w:marTop w:val="0"/>
          <w:marBottom w:val="0"/>
          <w:divBdr>
            <w:top w:val="none" w:sz="0" w:space="0" w:color="auto"/>
            <w:left w:val="none" w:sz="0" w:space="0" w:color="auto"/>
            <w:bottom w:val="none" w:sz="0" w:space="0" w:color="auto"/>
            <w:right w:val="none" w:sz="0" w:space="0" w:color="auto"/>
          </w:divBdr>
        </w:div>
        <w:div w:id="224225171">
          <w:marLeft w:val="0"/>
          <w:marRight w:val="0"/>
          <w:marTop w:val="0"/>
          <w:marBottom w:val="0"/>
          <w:divBdr>
            <w:top w:val="none" w:sz="0" w:space="0" w:color="auto"/>
            <w:left w:val="none" w:sz="0" w:space="0" w:color="auto"/>
            <w:bottom w:val="none" w:sz="0" w:space="0" w:color="auto"/>
            <w:right w:val="none" w:sz="0" w:space="0" w:color="auto"/>
          </w:divBdr>
        </w:div>
        <w:div w:id="275872018">
          <w:marLeft w:val="0"/>
          <w:marRight w:val="0"/>
          <w:marTop w:val="0"/>
          <w:marBottom w:val="0"/>
          <w:divBdr>
            <w:top w:val="none" w:sz="0" w:space="0" w:color="auto"/>
            <w:left w:val="none" w:sz="0" w:space="0" w:color="auto"/>
            <w:bottom w:val="none" w:sz="0" w:space="0" w:color="auto"/>
            <w:right w:val="none" w:sz="0" w:space="0" w:color="auto"/>
          </w:divBdr>
        </w:div>
        <w:div w:id="288976024">
          <w:marLeft w:val="0"/>
          <w:marRight w:val="0"/>
          <w:marTop w:val="0"/>
          <w:marBottom w:val="0"/>
          <w:divBdr>
            <w:top w:val="none" w:sz="0" w:space="0" w:color="auto"/>
            <w:left w:val="none" w:sz="0" w:space="0" w:color="auto"/>
            <w:bottom w:val="none" w:sz="0" w:space="0" w:color="auto"/>
            <w:right w:val="none" w:sz="0" w:space="0" w:color="auto"/>
          </w:divBdr>
        </w:div>
        <w:div w:id="289896917">
          <w:marLeft w:val="0"/>
          <w:marRight w:val="0"/>
          <w:marTop w:val="0"/>
          <w:marBottom w:val="0"/>
          <w:divBdr>
            <w:top w:val="none" w:sz="0" w:space="0" w:color="auto"/>
            <w:left w:val="none" w:sz="0" w:space="0" w:color="auto"/>
            <w:bottom w:val="none" w:sz="0" w:space="0" w:color="auto"/>
            <w:right w:val="none" w:sz="0" w:space="0" w:color="auto"/>
          </w:divBdr>
        </w:div>
        <w:div w:id="298147211">
          <w:marLeft w:val="0"/>
          <w:marRight w:val="0"/>
          <w:marTop w:val="0"/>
          <w:marBottom w:val="0"/>
          <w:divBdr>
            <w:top w:val="none" w:sz="0" w:space="0" w:color="auto"/>
            <w:left w:val="none" w:sz="0" w:space="0" w:color="auto"/>
            <w:bottom w:val="none" w:sz="0" w:space="0" w:color="auto"/>
            <w:right w:val="none" w:sz="0" w:space="0" w:color="auto"/>
          </w:divBdr>
        </w:div>
        <w:div w:id="318923374">
          <w:marLeft w:val="0"/>
          <w:marRight w:val="0"/>
          <w:marTop w:val="0"/>
          <w:marBottom w:val="0"/>
          <w:divBdr>
            <w:top w:val="none" w:sz="0" w:space="0" w:color="auto"/>
            <w:left w:val="none" w:sz="0" w:space="0" w:color="auto"/>
            <w:bottom w:val="none" w:sz="0" w:space="0" w:color="auto"/>
            <w:right w:val="none" w:sz="0" w:space="0" w:color="auto"/>
          </w:divBdr>
        </w:div>
        <w:div w:id="398674576">
          <w:marLeft w:val="0"/>
          <w:marRight w:val="0"/>
          <w:marTop w:val="0"/>
          <w:marBottom w:val="0"/>
          <w:divBdr>
            <w:top w:val="none" w:sz="0" w:space="0" w:color="auto"/>
            <w:left w:val="none" w:sz="0" w:space="0" w:color="auto"/>
            <w:bottom w:val="none" w:sz="0" w:space="0" w:color="auto"/>
            <w:right w:val="none" w:sz="0" w:space="0" w:color="auto"/>
          </w:divBdr>
        </w:div>
        <w:div w:id="414478472">
          <w:marLeft w:val="0"/>
          <w:marRight w:val="0"/>
          <w:marTop w:val="0"/>
          <w:marBottom w:val="0"/>
          <w:divBdr>
            <w:top w:val="none" w:sz="0" w:space="0" w:color="auto"/>
            <w:left w:val="none" w:sz="0" w:space="0" w:color="auto"/>
            <w:bottom w:val="none" w:sz="0" w:space="0" w:color="auto"/>
            <w:right w:val="none" w:sz="0" w:space="0" w:color="auto"/>
          </w:divBdr>
        </w:div>
        <w:div w:id="459032697">
          <w:marLeft w:val="0"/>
          <w:marRight w:val="0"/>
          <w:marTop w:val="0"/>
          <w:marBottom w:val="0"/>
          <w:divBdr>
            <w:top w:val="none" w:sz="0" w:space="0" w:color="auto"/>
            <w:left w:val="none" w:sz="0" w:space="0" w:color="auto"/>
            <w:bottom w:val="none" w:sz="0" w:space="0" w:color="auto"/>
            <w:right w:val="none" w:sz="0" w:space="0" w:color="auto"/>
          </w:divBdr>
        </w:div>
        <w:div w:id="462819798">
          <w:marLeft w:val="0"/>
          <w:marRight w:val="0"/>
          <w:marTop w:val="0"/>
          <w:marBottom w:val="0"/>
          <w:divBdr>
            <w:top w:val="none" w:sz="0" w:space="0" w:color="auto"/>
            <w:left w:val="none" w:sz="0" w:space="0" w:color="auto"/>
            <w:bottom w:val="none" w:sz="0" w:space="0" w:color="auto"/>
            <w:right w:val="none" w:sz="0" w:space="0" w:color="auto"/>
          </w:divBdr>
        </w:div>
        <w:div w:id="495877439">
          <w:marLeft w:val="0"/>
          <w:marRight w:val="0"/>
          <w:marTop w:val="0"/>
          <w:marBottom w:val="0"/>
          <w:divBdr>
            <w:top w:val="none" w:sz="0" w:space="0" w:color="auto"/>
            <w:left w:val="none" w:sz="0" w:space="0" w:color="auto"/>
            <w:bottom w:val="none" w:sz="0" w:space="0" w:color="auto"/>
            <w:right w:val="none" w:sz="0" w:space="0" w:color="auto"/>
          </w:divBdr>
        </w:div>
        <w:div w:id="542907316">
          <w:marLeft w:val="0"/>
          <w:marRight w:val="0"/>
          <w:marTop w:val="0"/>
          <w:marBottom w:val="0"/>
          <w:divBdr>
            <w:top w:val="none" w:sz="0" w:space="0" w:color="auto"/>
            <w:left w:val="none" w:sz="0" w:space="0" w:color="auto"/>
            <w:bottom w:val="none" w:sz="0" w:space="0" w:color="auto"/>
            <w:right w:val="none" w:sz="0" w:space="0" w:color="auto"/>
          </w:divBdr>
        </w:div>
        <w:div w:id="612832649">
          <w:marLeft w:val="0"/>
          <w:marRight w:val="0"/>
          <w:marTop w:val="0"/>
          <w:marBottom w:val="0"/>
          <w:divBdr>
            <w:top w:val="none" w:sz="0" w:space="0" w:color="auto"/>
            <w:left w:val="none" w:sz="0" w:space="0" w:color="auto"/>
            <w:bottom w:val="none" w:sz="0" w:space="0" w:color="auto"/>
            <w:right w:val="none" w:sz="0" w:space="0" w:color="auto"/>
          </w:divBdr>
        </w:div>
        <w:div w:id="734624937">
          <w:marLeft w:val="0"/>
          <w:marRight w:val="0"/>
          <w:marTop w:val="0"/>
          <w:marBottom w:val="0"/>
          <w:divBdr>
            <w:top w:val="none" w:sz="0" w:space="0" w:color="auto"/>
            <w:left w:val="none" w:sz="0" w:space="0" w:color="auto"/>
            <w:bottom w:val="none" w:sz="0" w:space="0" w:color="auto"/>
            <w:right w:val="none" w:sz="0" w:space="0" w:color="auto"/>
          </w:divBdr>
        </w:div>
        <w:div w:id="741758072">
          <w:marLeft w:val="0"/>
          <w:marRight w:val="0"/>
          <w:marTop w:val="0"/>
          <w:marBottom w:val="0"/>
          <w:divBdr>
            <w:top w:val="none" w:sz="0" w:space="0" w:color="auto"/>
            <w:left w:val="none" w:sz="0" w:space="0" w:color="auto"/>
            <w:bottom w:val="none" w:sz="0" w:space="0" w:color="auto"/>
            <w:right w:val="none" w:sz="0" w:space="0" w:color="auto"/>
          </w:divBdr>
        </w:div>
        <w:div w:id="921183820">
          <w:marLeft w:val="0"/>
          <w:marRight w:val="0"/>
          <w:marTop w:val="0"/>
          <w:marBottom w:val="0"/>
          <w:divBdr>
            <w:top w:val="none" w:sz="0" w:space="0" w:color="auto"/>
            <w:left w:val="none" w:sz="0" w:space="0" w:color="auto"/>
            <w:bottom w:val="none" w:sz="0" w:space="0" w:color="auto"/>
            <w:right w:val="none" w:sz="0" w:space="0" w:color="auto"/>
          </w:divBdr>
        </w:div>
        <w:div w:id="1018773640">
          <w:marLeft w:val="0"/>
          <w:marRight w:val="0"/>
          <w:marTop w:val="0"/>
          <w:marBottom w:val="0"/>
          <w:divBdr>
            <w:top w:val="none" w:sz="0" w:space="0" w:color="auto"/>
            <w:left w:val="none" w:sz="0" w:space="0" w:color="auto"/>
            <w:bottom w:val="none" w:sz="0" w:space="0" w:color="auto"/>
            <w:right w:val="none" w:sz="0" w:space="0" w:color="auto"/>
          </w:divBdr>
        </w:div>
        <w:div w:id="1020282982">
          <w:marLeft w:val="0"/>
          <w:marRight w:val="0"/>
          <w:marTop w:val="0"/>
          <w:marBottom w:val="0"/>
          <w:divBdr>
            <w:top w:val="none" w:sz="0" w:space="0" w:color="auto"/>
            <w:left w:val="none" w:sz="0" w:space="0" w:color="auto"/>
            <w:bottom w:val="none" w:sz="0" w:space="0" w:color="auto"/>
            <w:right w:val="none" w:sz="0" w:space="0" w:color="auto"/>
          </w:divBdr>
        </w:div>
        <w:div w:id="1031607337">
          <w:marLeft w:val="0"/>
          <w:marRight w:val="0"/>
          <w:marTop w:val="0"/>
          <w:marBottom w:val="0"/>
          <w:divBdr>
            <w:top w:val="none" w:sz="0" w:space="0" w:color="auto"/>
            <w:left w:val="none" w:sz="0" w:space="0" w:color="auto"/>
            <w:bottom w:val="none" w:sz="0" w:space="0" w:color="auto"/>
            <w:right w:val="none" w:sz="0" w:space="0" w:color="auto"/>
          </w:divBdr>
        </w:div>
        <w:div w:id="1096049250">
          <w:marLeft w:val="0"/>
          <w:marRight w:val="0"/>
          <w:marTop w:val="0"/>
          <w:marBottom w:val="0"/>
          <w:divBdr>
            <w:top w:val="none" w:sz="0" w:space="0" w:color="auto"/>
            <w:left w:val="none" w:sz="0" w:space="0" w:color="auto"/>
            <w:bottom w:val="none" w:sz="0" w:space="0" w:color="auto"/>
            <w:right w:val="none" w:sz="0" w:space="0" w:color="auto"/>
          </w:divBdr>
        </w:div>
        <w:div w:id="1111360261">
          <w:marLeft w:val="0"/>
          <w:marRight w:val="0"/>
          <w:marTop w:val="0"/>
          <w:marBottom w:val="0"/>
          <w:divBdr>
            <w:top w:val="none" w:sz="0" w:space="0" w:color="auto"/>
            <w:left w:val="none" w:sz="0" w:space="0" w:color="auto"/>
            <w:bottom w:val="none" w:sz="0" w:space="0" w:color="auto"/>
            <w:right w:val="none" w:sz="0" w:space="0" w:color="auto"/>
          </w:divBdr>
        </w:div>
        <w:div w:id="1133448608">
          <w:marLeft w:val="0"/>
          <w:marRight w:val="0"/>
          <w:marTop w:val="0"/>
          <w:marBottom w:val="0"/>
          <w:divBdr>
            <w:top w:val="none" w:sz="0" w:space="0" w:color="auto"/>
            <w:left w:val="none" w:sz="0" w:space="0" w:color="auto"/>
            <w:bottom w:val="none" w:sz="0" w:space="0" w:color="auto"/>
            <w:right w:val="none" w:sz="0" w:space="0" w:color="auto"/>
          </w:divBdr>
        </w:div>
        <w:div w:id="1181506240">
          <w:marLeft w:val="0"/>
          <w:marRight w:val="0"/>
          <w:marTop w:val="0"/>
          <w:marBottom w:val="0"/>
          <w:divBdr>
            <w:top w:val="none" w:sz="0" w:space="0" w:color="auto"/>
            <w:left w:val="none" w:sz="0" w:space="0" w:color="auto"/>
            <w:bottom w:val="none" w:sz="0" w:space="0" w:color="auto"/>
            <w:right w:val="none" w:sz="0" w:space="0" w:color="auto"/>
          </w:divBdr>
        </w:div>
        <w:div w:id="1187525499">
          <w:marLeft w:val="0"/>
          <w:marRight w:val="0"/>
          <w:marTop w:val="0"/>
          <w:marBottom w:val="0"/>
          <w:divBdr>
            <w:top w:val="none" w:sz="0" w:space="0" w:color="auto"/>
            <w:left w:val="none" w:sz="0" w:space="0" w:color="auto"/>
            <w:bottom w:val="none" w:sz="0" w:space="0" w:color="auto"/>
            <w:right w:val="none" w:sz="0" w:space="0" w:color="auto"/>
          </w:divBdr>
        </w:div>
        <w:div w:id="1234504473">
          <w:marLeft w:val="0"/>
          <w:marRight w:val="0"/>
          <w:marTop w:val="0"/>
          <w:marBottom w:val="0"/>
          <w:divBdr>
            <w:top w:val="none" w:sz="0" w:space="0" w:color="auto"/>
            <w:left w:val="none" w:sz="0" w:space="0" w:color="auto"/>
            <w:bottom w:val="none" w:sz="0" w:space="0" w:color="auto"/>
            <w:right w:val="none" w:sz="0" w:space="0" w:color="auto"/>
          </w:divBdr>
        </w:div>
        <w:div w:id="1321811071">
          <w:marLeft w:val="0"/>
          <w:marRight w:val="0"/>
          <w:marTop w:val="0"/>
          <w:marBottom w:val="0"/>
          <w:divBdr>
            <w:top w:val="none" w:sz="0" w:space="0" w:color="auto"/>
            <w:left w:val="none" w:sz="0" w:space="0" w:color="auto"/>
            <w:bottom w:val="none" w:sz="0" w:space="0" w:color="auto"/>
            <w:right w:val="none" w:sz="0" w:space="0" w:color="auto"/>
          </w:divBdr>
        </w:div>
        <w:div w:id="1344895890">
          <w:marLeft w:val="0"/>
          <w:marRight w:val="0"/>
          <w:marTop w:val="0"/>
          <w:marBottom w:val="0"/>
          <w:divBdr>
            <w:top w:val="none" w:sz="0" w:space="0" w:color="auto"/>
            <w:left w:val="none" w:sz="0" w:space="0" w:color="auto"/>
            <w:bottom w:val="none" w:sz="0" w:space="0" w:color="auto"/>
            <w:right w:val="none" w:sz="0" w:space="0" w:color="auto"/>
          </w:divBdr>
        </w:div>
        <w:div w:id="1351569685">
          <w:marLeft w:val="0"/>
          <w:marRight w:val="0"/>
          <w:marTop w:val="0"/>
          <w:marBottom w:val="0"/>
          <w:divBdr>
            <w:top w:val="none" w:sz="0" w:space="0" w:color="auto"/>
            <w:left w:val="none" w:sz="0" w:space="0" w:color="auto"/>
            <w:bottom w:val="none" w:sz="0" w:space="0" w:color="auto"/>
            <w:right w:val="none" w:sz="0" w:space="0" w:color="auto"/>
          </w:divBdr>
        </w:div>
        <w:div w:id="1387607949">
          <w:marLeft w:val="0"/>
          <w:marRight w:val="0"/>
          <w:marTop w:val="0"/>
          <w:marBottom w:val="0"/>
          <w:divBdr>
            <w:top w:val="none" w:sz="0" w:space="0" w:color="auto"/>
            <w:left w:val="none" w:sz="0" w:space="0" w:color="auto"/>
            <w:bottom w:val="none" w:sz="0" w:space="0" w:color="auto"/>
            <w:right w:val="none" w:sz="0" w:space="0" w:color="auto"/>
          </w:divBdr>
        </w:div>
        <w:div w:id="1389500695">
          <w:marLeft w:val="0"/>
          <w:marRight w:val="0"/>
          <w:marTop w:val="0"/>
          <w:marBottom w:val="0"/>
          <w:divBdr>
            <w:top w:val="none" w:sz="0" w:space="0" w:color="auto"/>
            <w:left w:val="none" w:sz="0" w:space="0" w:color="auto"/>
            <w:bottom w:val="none" w:sz="0" w:space="0" w:color="auto"/>
            <w:right w:val="none" w:sz="0" w:space="0" w:color="auto"/>
          </w:divBdr>
        </w:div>
        <w:div w:id="1437361546">
          <w:marLeft w:val="0"/>
          <w:marRight w:val="0"/>
          <w:marTop w:val="0"/>
          <w:marBottom w:val="0"/>
          <w:divBdr>
            <w:top w:val="none" w:sz="0" w:space="0" w:color="auto"/>
            <w:left w:val="none" w:sz="0" w:space="0" w:color="auto"/>
            <w:bottom w:val="none" w:sz="0" w:space="0" w:color="auto"/>
            <w:right w:val="none" w:sz="0" w:space="0" w:color="auto"/>
          </w:divBdr>
        </w:div>
        <w:div w:id="1454862168">
          <w:marLeft w:val="0"/>
          <w:marRight w:val="0"/>
          <w:marTop w:val="0"/>
          <w:marBottom w:val="0"/>
          <w:divBdr>
            <w:top w:val="none" w:sz="0" w:space="0" w:color="auto"/>
            <w:left w:val="none" w:sz="0" w:space="0" w:color="auto"/>
            <w:bottom w:val="none" w:sz="0" w:space="0" w:color="auto"/>
            <w:right w:val="none" w:sz="0" w:space="0" w:color="auto"/>
          </w:divBdr>
        </w:div>
        <w:div w:id="1511681049">
          <w:marLeft w:val="0"/>
          <w:marRight w:val="0"/>
          <w:marTop w:val="0"/>
          <w:marBottom w:val="0"/>
          <w:divBdr>
            <w:top w:val="none" w:sz="0" w:space="0" w:color="auto"/>
            <w:left w:val="none" w:sz="0" w:space="0" w:color="auto"/>
            <w:bottom w:val="none" w:sz="0" w:space="0" w:color="auto"/>
            <w:right w:val="none" w:sz="0" w:space="0" w:color="auto"/>
          </w:divBdr>
        </w:div>
        <w:div w:id="1566138419">
          <w:marLeft w:val="0"/>
          <w:marRight w:val="0"/>
          <w:marTop w:val="0"/>
          <w:marBottom w:val="0"/>
          <w:divBdr>
            <w:top w:val="none" w:sz="0" w:space="0" w:color="auto"/>
            <w:left w:val="none" w:sz="0" w:space="0" w:color="auto"/>
            <w:bottom w:val="none" w:sz="0" w:space="0" w:color="auto"/>
            <w:right w:val="none" w:sz="0" w:space="0" w:color="auto"/>
          </w:divBdr>
        </w:div>
        <w:div w:id="1810052493">
          <w:marLeft w:val="0"/>
          <w:marRight w:val="0"/>
          <w:marTop w:val="0"/>
          <w:marBottom w:val="0"/>
          <w:divBdr>
            <w:top w:val="none" w:sz="0" w:space="0" w:color="auto"/>
            <w:left w:val="none" w:sz="0" w:space="0" w:color="auto"/>
            <w:bottom w:val="none" w:sz="0" w:space="0" w:color="auto"/>
            <w:right w:val="none" w:sz="0" w:space="0" w:color="auto"/>
          </w:divBdr>
        </w:div>
        <w:div w:id="1815564538">
          <w:marLeft w:val="0"/>
          <w:marRight w:val="0"/>
          <w:marTop w:val="0"/>
          <w:marBottom w:val="0"/>
          <w:divBdr>
            <w:top w:val="none" w:sz="0" w:space="0" w:color="auto"/>
            <w:left w:val="none" w:sz="0" w:space="0" w:color="auto"/>
            <w:bottom w:val="none" w:sz="0" w:space="0" w:color="auto"/>
            <w:right w:val="none" w:sz="0" w:space="0" w:color="auto"/>
          </w:divBdr>
        </w:div>
        <w:div w:id="1853259012">
          <w:marLeft w:val="0"/>
          <w:marRight w:val="0"/>
          <w:marTop w:val="0"/>
          <w:marBottom w:val="0"/>
          <w:divBdr>
            <w:top w:val="none" w:sz="0" w:space="0" w:color="auto"/>
            <w:left w:val="none" w:sz="0" w:space="0" w:color="auto"/>
            <w:bottom w:val="none" w:sz="0" w:space="0" w:color="auto"/>
            <w:right w:val="none" w:sz="0" w:space="0" w:color="auto"/>
          </w:divBdr>
        </w:div>
        <w:div w:id="1879657371">
          <w:marLeft w:val="0"/>
          <w:marRight w:val="0"/>
          <w:marTop w:val="0"/>
          <w:marBottom w:val="0"/>
          <w:divBdr>
            <w:top w:val="none" w:sz="0" w:space="0" w:color="auto"/>
            <w:left w:val="none" w:sz="0" w:space="0" w:color="auto"/>
            <w:bottom w:val="none" w:sz="0" w:space="0" w:color="auto"/>
            <w:right w:val="none" w:sz="0" w:space="0" w:color="auto"/>
          </w:divBdr>
        </w:div>
        <w:div w:id="2011910868">
          <w:marLeft w:val="0"/>
          <w:marRight w:val="0"/>
          <w:marTop w:val="0"/>
          <w:marBottom w:val="0"/>
          <w:divBdr>
            <w:top w:val="none" w:sz="0" w:space="0" w:color="auto"/>
            <w:left w:val="none" w:sz="0" w:space="0" w:color="auto"/>
            <w:bottom w:val="none" w:sz="0" w:space="0" w:color="auto"/>
            <w:right w:val="none" w:sz="0" w:space="0" w:color="auto"/>
          </w:divBdr>
        </w:div>
        <w:div w:id="2072344587">
          <w:marLeft w:val="0"/>
          <w:marRight w:val="0"/>
          <w:marTop w:val="0"/>
          <w:marBottom w:val="0"/>
          <w:divBdr>
            <w:top w:val="none" w:sz="0" w:space="0" w:color="auto"/>
            <w:left w:val="none" w:sz="0" w:space="0" w:color="auto"/>
            <w:bottom w:val="none" w:sz="0" w:space="0" w:color="auto"/>
            <w:right w:val="none" w:sz="0" w:space="0" w:color="auto"/>
          </w:divBdr>
        </w:div>
        <w:div w:id="2087529074">
          <w:marLeft w:val="0"/>
          <w:marRight w:val="0"/>
          <w:marTop w:val="0"/>
          <w:marBottom w:val="0"/>
          <w:divBdr>
            <w:top w:val="none" w:sz="0" w:space="0" w:color="auto"/>
            <w:left w:val="none" w:sz="0" w:space="0" w:color="auto"/>
            <w:bottom w:val="none" w:sz="0" w:space="0" w:color="auto"/>
            <w:right w:val="none" w:sz="0" w:space="0" w:color="auto"/>
          </w:divBdr>
        </w:div>
        <w:div w:id="2136213918">
          <w:marLeft w:val="0"/>
          <w:marRight w:val="0"/>
          <w:marTop w:val="0"/>
          <w:marBottom w:val="0"/>
          <w:divBdr>
            <w:top w:val="none" w:sz="0" w:space="0" w:color="auto"/>
            <w:left w:val="none" w:sz="0" w:space="0" w:color="auto"/>
            <w:bottom w:val="none" w:sz="0" w:space="0" w:color="auto"/>
            <w:right w:val="none" w:sz="0" w:space="0" w:color="auto"/>
          </w:divBdr>
        </w:div>
      </w:divsChild>
    </w:div>
    <w:div w:id="580018920">
      <w:bodyDiv w:val="1"/>
      <w:marLeft w:val="0"/>
      <w:marRight w:val="0"/>
      <w:marTop w:val="0"/>
      <w:marBottom w:val="0"/>
      <w:divBdr>
        <w:top w:val="none" w:sz="0" w:space="0" w:color="auto"/>
        <w:left w:val="none" w:sz="0" w:space="0" w:color="auto"/>
        <w:bottom w:val="none" w:sz="0" w:space="0" w:color="auto"/>
        <w:right w:val="none" w:sz="0" w:space="0" w:color="auto"/>
      </w:divBdr>
    </w:div>
    <w:div w:id="777874829">
      <w:bodyDiv w:val="1"/>
      <w:marLeft w:val="0"/>
      <w:marRight w:val="0"/>
      <w:marTop w:val="0"/>
      <w:marBottom w:val="0"/>
      <w:divBdr>
        <w:top w:val="none" w:sz="0" w:space="0" w:color="auto"/>
        <w:left w:val="none" w:sz="0" w:space="0" w:color="auto"/>
        <w:bottom w:val="none" w:sz="0" w:space="0" w:color="auto"/>
        <w:right w:val="none" w:sz="0" w:space="0" w:color="auto"/>
      </w:divBdr>
    </w:div>
    <w:div w:id="802117584">
      <w:bodyDiv w:val="1"/>
      <w:marLeft w:val="0"/>
      <w:marRight w:val="0"/>
      <w:marTop w:val="0"/>
      <w:marBottom w:val="0"/>
      <w:divBdr>
        <w:top w:val="none" w:sz="0" w:space="0" w:color="auto"/>
        <w:left w:val="none" w:sz="0" w:space="0" w:color="auto"/>
        <w:bottom w:val="none" w:sz="0" w:space="0" w:color="auto"/>
        <w:right w:val="none" w:sz="0" w:space="0" w:color="auto"/>
      </w:divBdr>
    </w:div>
    <w:div w:id="808942330">
      <w:bodyDiv w:val="1"/>
      <w:marLeft w:val="0"/>
      <w:marRight w:val="0"/>
      <w:marTop w:val="0"/>
      <w:marBottom w:val="0"/>
      <w:divBdr>
        <w:top w:val="none" w:sz="0" w:space="0" w:color="auto"/>
        <w:left w:val="none" w:sz="0" w:space="0" w:color="auto"/>
        <w:bottom w:val="none" w:sz="0" w:space="0" w:color="auto"/>
        <w:right w:val="none" w:sz="0" w:space="0" w:color="auto"/>
      </w:divBdr>
      <w:divsChild>
        <w:div w:id="531262326">
          <w:marLeft w:val="0"/>
          <w:marRight w:val="0"/>
          <w:marTop w:val="0"/>
          <w:marBottom w:val="0"/>
          <w:divBdr>
            <w:top w:val="none" w:sz="0" w:space="0" w:color="auto"/>
            <w:left w:val="none" w:sz="0" w:space="0" w:color="auto"/>
            <w:bottom w:val="none" w:sz="0" w:space="0" w:color="auto"/>
            <w:right w:val="none" w:sz="0" w:space="0" w:color="auto"/>
          </w:divBdr>
        </w:div>
        <w:div w:id="1067924772">
          <w:marLeft w:val="0"/>
          <w:marRight w:val="0"/>
          <w:marTop w:val="0"/>
          <w:marBottom w:val="0"/>
          <w:divBdr>
            <w:top w:val="none" w:sz="0" w:space="0" w:color="auto"/>
            <w:left w:val="none" w:sz="0" w:space="0" w:color="auto"/>
            <w:bottom w:val="none" w:sz="0" w:space="0" w:color="auto"/>
            <w:right w:val="none" w:sz="0" w:space="0" w:color="auto"/>
          </w:divBdr>
        </w:div>
      </w:divsChild>
    </w:div>
    <w:div w:id="822552748">
      <w:bodyDiv w:val="1"/>
      <w:marLeft w:val="0"/>
      <w:marRight w:val="0"/>
      <w:marTop w:val="0"/>
      <w:marBottom w:val="0"/>
      <w:divBdr>
        <w:top w:val="none" w:sz="0" w:space="0" w:color="auto"/>
        <w:left w:val="none" w:sz="0" w:space="0" w:color="auto"/>
        <w:bottom w:val="none" w:sz="0" w:space="0" w:color="auto"/>
        <w:right w:val="none" w:sz="0" w:space="0" w:color="auto"/>
      </w:divBdr>
      <w:divsChild>
        <w:div w:id="208156340">
          <w:marLeft w:val="0"/>
          <w:marRight w:val="0"/>
          <w:marTop w:val="0"/>
          <w:marBottom w:val="0"/>
          <w:divBdr>
            <w:top w:val="none" w:sz="0" w:space="0" w:color="auto"/>
            <w:left w:val="none" w:sz="0" w:space="0" w:color="auto"/>
            <w:bottom w:val="none" w:sz="0" w:space="0" w:color="auto"/>
            <w:right w:val="none" w:sz="0" w:space="0" w:color="auto"/>
          </w:divBdr>
        </w:div>
        <w:div w:id="910579685">
          <w:marLeft w:val="0"/>
          <w:marRight w:val="0"/>
          <w:marTop w:val="0"/>
          <w:marBottom w:val="0"/>
          <w:divBdr>
            <w:top w:val="none" w:sz="0" w:space="0" w:color="auto"/>
            <w:left w:val="none" w:sz="0" w:space="0" w:color="auto"/>
            <w:bottom w:val="none" w:sz="0" w:space="0" w:color="auto"/>
            <w:right w:val="none" w:sz="0" w:space="0" w:color="auto"/>
          </w:divBdr>
        </w:div>
      </w:divsChild>
    </w:div>
    <w:div w:id="1036731282">
      <w:bodyDiv w:val="1"/>
      <w:marLeft w:val="0"/>
      <w:marRight w:val="0"/>
      <w:marTop w:val="0"/>
      <w:marBottom w:val="0"/>
      <w:divBdr>
        <w:top w:val="none" w:sz="0" w:space="0" w:color="auto"/>
        <w:left w:val="none" w:sz="0" w:space="0" w:color="auto"/>
        <w:bottom w:val="none" w:sz="0" w:space="0" w:color="auto"/>
        <w:right w:val="none" w:sz="0" w:space="0" w:color="auto"/>
      </w:divBdr>
      <w:divsChild>
        <w:div w:id="17045494">
          <w:marLeft w:val="0"/>
          <w:marRight w:val="0"/>
          <w:marTop w:val="0"/>
          <w:marBottom w:val="0"/>
          <w:divBdr>
            <w:top w:val="none" w:sz="0" w:space="0" w:color="auto"/>
            <w:left w:val="none" w:sz="0" w:space="0" w:color="auto"/>
            <w:bottom w:val="none" w:sz="0" w:space="0" w:color="auto"/>
            <w:right w:val="none" w:sz="0" w:space="0" w:color="auto"/>
          </w:divBdr>
        </w:div>
        <w:div w:id="1700354801">
          <w:marLeft w:val="0"/>
          <w:marRight w:val="0"/>
          <w:marTop w:val="0"/>
          <w:marBottom w:val="0"/>
          <w:divBdr>
            <w:top w:val="none" w:sz="0" w:space="0" w:color="auto"/>
            <w:left w:val="none" w:sz="0" w:space="0" w:color="auto"/>
            <w:bottom w:val="none" w:sz="0" w:space="0" w:color="auto"/>
            <w:right w:val="none" w:sz="0" w:space="0" w:color="auto"/>
          </w:divBdr>
        </w:div>
      </w:divsChild>
    </w:div>
    <w:div w:id="1044334005">
      <w:bodyDiv w:val="1"/>
      <w:marLeft w:val="0"/>
      <w:marRight w:val="0"/>
      <w:marTop w:val="0"/>
      <w:marBottom w:val="0"/>
      <w:divBdr>
        <w:top w:val="none" w:sz="0" w:space="0" w:color="auto"/>
        <w:left w:val="none" w:sz="0" w:space="0" w:color="auto"/>
        <w:bottom w:val="none" w:sz="0" w:space="0" w:color="auto"/>
        <w:right w:val="none" w:sz="0" w:space="0" w:color="auto"/>
      </w:divBdr>
    </w:div>
    <w:div w:id="1074661608">
      <w:bodyDiv w:val="1"/>
      <w:marLeft w:val="0"/>
      <w:marRight w:val="0"/>
      <w:marTop w:val="0"/>
      <w:marBottom w:val="0"/>
      <w:divBdr>
        <w:top w:val="none" w:sz="0" w:space="0" w:color="auto"/>
        <w:left w:val="none" w:sz="0" w:space="0" w:color="auto"/>
        <w:bottom w:val="none" w:sz="0" w:space="0" w:color="auto"/>
        <w:right w:val="none" w:sz="0" w:space="0" w:color="auto"/>
      </w:divBdr>
      <w:divsChild>
        <w:div w:id="310716756">
          <w:marLeft w:val="0"/>
          <w:marRight w:val="0"/>
          <w:marTop w:val="0"/>
          <w:marBottom w:val="0"/>
          <w:divBdr>
            <w:top w:val="none" w:sz="0" w:space="0" w:color="auto"/>
            <w:left w:val="none" w:sz="0" w:space="0" w:color="auto"/>
            <w:bottom w:val="none" w:sz="0" w:space="0" w:color="auto"/>
            <w:right w:val="none" w:sz="0" w:space="0" w:color="auto"/>
          </w:divBdr>
        </w:div>
        <w:div w:id="560094700">
          <w:marLeft w:val="0"/>
          <w:marRight w:val="0"/>
          <w:marTop w:val="0"/>
          <w:marBottom w:val="0"/>
          <w:divBdr>
            <w:top w:val="none" w:sz="0" w:space="0" w:color="auto"/>
            <w:left w:val="none" w:sz="0" w:space="0" w:color="auto"/>
            <w:bottom w:val="none" w:sz="0" w:space="0" w:color="auto"/>
            <w:right w:val="none" w:sz="0" w:space="0" w:color="auto"/>
          </w:divBdr>
        </w:div>
      </w:divsChild>
    </w:div>
    <w:div w:id="1110707032">
      <w:bodyDiv w:val="1"/>
      <w:marLeft w:val="0"/>
      <w:marRight w:val="0"/>
      <w:marTop w:val="0"/>
      <w:marBottom w:val="0"/>
      <w:divBdr>
        <w:top w:val="none" w:sz="0" w:space="0" w:color="auto"/>
        <w:left w:val="none" w:sz="0" w:space="0" w:color="auto"/>
        <w:bottom w:val="none" w:sz="0" w:space="0" w:color="auto"/>
        <w:right w:val="none" w:sz="0" w:space="0" w:color="auto"/>
      </w:divBdr>
    </w:div>
    <w:div w:id="1184704461">
      <w:bodyDiv w:val="1"/>
      <w:marLeft w:val="0"/>
      <w:marRight w:val="0"/>
      <w:marTop w:val="0"/>
      <w:marBottom w:val="0"/>
      <w:divBdr>
        <w:top w:val="none" w:sz="0" w:space="0" w:color="auto"/>
        <w:left w:val="none" w:sz="0" w:space="0" w:color="auto"/>
        <w:bottom w:val="none" w:sz="0" w:space="0" w:color="auto"/>
        <w:right w:val="none" w:sz="0" w:space="0" w:color="auto"/>
      </w:divBdr>
      <w:divsChild>
        <w:div w:id="1922518044">
          <w:marLeft w:val="0"/>
          <w:marRight w:val="0"/>
          <w:marTop w:val="0"/>
          <w:marBottom w:val="0"/>
          <w:divBdr>
            <w:top w:val="none" w:sz="0" w:space="0" w:color="auto"/>
            <w:left w:val="none" w:sz="0" w:space="0" w:color="auto"/>
            <w:bottom w:val="none" w:sz="0" w:space="0" w:color="auto"/>
            <w:right w:val="none" w:sz="0" w:space="0" w:color="auto"/>
          </w:divBdr>
        </w:div>
        <w:div w:id="2038113778">
          <w:marLeft w:val="0"/>
          <w:marRight w:val="0"/>
          <w:marTop w:val="0"/>
          <w:marBottom w:val="0"/>
          <w:divBdr>
            <w:top w:val="none" w:sz="0" w:space="0" w:color="auto"/>
            <w:left w:val="none" w:sz="0" w:space="0" w:color="auto"/>
            <w:bottom w:val="none" w:sz="0" w:space="0" w:color="auto"/>
            <w:right w:val="none" w:sz="0" w:space="0" w:color="auto"/>
          </w:divBdr>
        </w:div>
      </w:divsChild>
    </w:div>
    <w:div w:id="1225410279">
      <w:bodyDiv w:val="1"/>
      <w:marLeft w:val="0"/>
      <w:marRight w:val="0"/>
      <w:marTop w:val="0"/>
      <w:marBottom w:val="0"/>
      <w:divBdr>
        <w:top w:val="none" w:sz="0" w:space="0" w:color="auto"/>
        <w:left w:val="none" w:sz="0" w:space="0" w:color="auto"/>
        <w:bottom w:val="none" w:sz="0" w:space="0" w:color="auto"/>
        <w:right w:val="none" w:sz="0" w:space="0" w:color="auto"/>
      </w:divBdr>
    </w:div>
    <w:div w:id="1243177014">
      <w:bodyDiv w:val="1"/>
      <w:marLeft w:val="0"/>
      <w:marRight w:val="0"/>
      <w:marTop w:val="0"/>
      <w:marBottom w:val="0"/>
      <w:divBdr>
        <w:top w:val="none" w:sz="0" w:space="0" w:color="auto"/>
        <w:left w:val="none" w:sz="0" w:space="0" w:color="auto"/>
        <w:bottom w:val="none" w:sz="0" w:space="0" w:color="auto"/>
        <w:right w:val="none" w:sz="0" w:space="0" w:color="auto"/>
      </w:divBdr>
      <w:divsChild>
        <w:div w:id="977493492">
          <w:marLeft w:val="0"/>
          <w:marRight w:val="0"/>
          <w:marTop w:val="0"/>
          <w:marBottom w:val="0"/>
          <w:divBdr>
            <w:top w:val="none" w:sz="0" w:space="0" w:color="auto"/>
            <w:left w:val="none" w:sz="0" w:space="0" w:color="auto"/>
            <w:bottom w:val="none" w:sz="0" w:space="0" w:color="auto"/>
            <w:right w:val="none" w:sz="0" w:space="0" w:color="auto"/>
          </w:divBdr>
        </w:div>
        <w:div w:id="1231043520">
          <w:marLeft w:val="0"/>
          <w:marRight w:val="0"/>
          <w:marTop w:val="0"/>
          <w:marBottom w:val="0"/>
          <w:divBdr>
            <w:top w:val="none" w:sz="0" w:space="0" w:color="auto"/>
            <w:left w:val="none" w:sz="0" w:space="0" w:color="auto"/>
            <w:bottom w:val="none" w:sz="0" w:space="0" w:color="auto"/>
            <w:right w:val="none" w:sz="0" w:space="0" w:color="auto"/>
          </w:divBdr>
        </w:div>
        <w:div w:id="2117215146">
          <w:marLeft w:val="0"/>
          <w:marRight w:val="0"/>
          <w:marTop w:val="0"/>
          <w:marBottom w:val="0"/>
          <w:divBdr>
            <w:top w:val="none" w:sz="0" w:space="0" w:color="auto"/>
            <w:left w:val="none" w:sz="0" w:space="0" w:color="auto"/>
            <w:bottom w:val="none" w:sz="0" w:space="0" w:color="auto"/>
            <w:right w:val="none" w:sz="0" w:space="0" w:color="auto"/>
          </w:divBdr>
        </w:div>
      </w:divsChild>
    </w:div>
    <w:div w:id="1255360945">
      <w:bodyDiv w:val="1"/>
      <w:marLeft w:val="0"/>
      <w:marRight w:val="0"/>
      <w:marTop w:val="0"/>
      <w:marBottom w:val="0"/>
      <w:divBdr>
        <w:top w:val="none" w:sz="0" w:space="0" w:color="auto"/>
        <w:left w:val="none" w:sz="0" w:space="0" w:color="auto"/>
        <w:bottom w:val="none" w:sz="0" w:space="0" w:color="auto"/>
        <w:right w:val="none" w:sz="0" w:space="0" w:color="auto"/>
      </w:divBdr>
      <w:divsChild>
        <w:div w:id="1060398256">
          <w:marLeft w:val="0"/>
          <w:marRight w:val="0"/>
          <w:marTop w:val="0"/>
          <w:marBottom w:val="0"/>
          <w:divBdr>
            <w:top w:val="none" w:sz="0" w:space="0" w:color="auto"/>
            <w:left w:val="none" w:sz="0" w:space="0" w:color="auto"/>
            <w:bottom w:val="none" w:sz="0" w:space="0" w:color="auto"/>
            <w:right w:val="none" w:sz="0" w:space="0" w:color="auto"/>
          </w:divBdr>
        </w:div>
        <w:div w:id="1159805214">
          <w:marLeft w:val="0"/>
          <w:marRight w:val="0"/>
          <w:marTop w:val="0"/>
          <w:marBottom w:val="0"/>
          <w:divBdr>
            <w:top w:val="none" w:sz="0" w:space="0" w:color="auto"/>
            <w:left w:val="none" w:sz="0" w:space="0" w:color="auto"/>
            <w:bottom w:val="none" w:sz="0" w:space="0" w:color="auto"/>
            <w:right w:val="none" w:sz="0" w:space="0" w:color="auto"/>
          </w:divBdr>
        </w:div>
        <w:div w:id="1611350043">
          <w:marLeft w:val="0"/>
          <w:marRight w:val="0"/>
          <w:marTop w:val="0"/>
          <w:marBottom w:val="0"/>
          <w:divBdr>
            <w:top w:val="none" w:sz="0" w:space="0" w:color="auto"/>
            <w:left w:val="none" w:sz="0" w:space="0" w:color="auto"/>
            <w:bottom w:val="none" w:sz="0" w:space="0" w:color="auto"/>
            <w:right w:val="none" w:sz="0" w:space="0" w:color="auto"/>
          </w:divBdr>
        </w:div>
        <w:div w:id="2101289552">
          <w:marLeft w:val="0"/>
          <w:marRight w:val="0"/>
          <w:marTop w:val="0"/>
          <w:marBottom w:val="0"/>
          <w:divBdr>
            <w:top w:val="none" w:sz="0" w:space="0" w:color="auto"/>
            <w:left w:val="none" w:sz="0" w:space="0" w:color="auto"/>
            <w:bottom w:val="none" w:sz="0" w:space="0" w:color="auto"/>
            <w:right w:val="none" w:sz="0" w:space="0" w:color="auto"/>
          </w:divBdr>
        </w:div>
      </w:divsChild>
    </w:div>
    <w:div w:id="1359550851">
      <w:bodyDiv w:val="1"/>
      <w:marLeft w:val="0"/>
      <w:marRight w:val="0"/>
      <w:marTop w:val="0"/>
      <w:marBottom w:val="0"/>
      <w:divBdr>
        <w:top w:val="none" w:sz="0" w:space="0" w:color="auto"/>
        <w:left w:val="none" w:sz="0" w:space="0" w:color="auto"/>
        <w:bottom w:val="none" w:sz="0" w:space="0" w:color="auto"/>
        <w:right w:val="none" w:sz="0" w:space="0" w:color="auto"/>
      </w:divBdr>
      <w:divsChild>
        <w:div w:id="272714372">
          <w:marLeft w:val="0"/>
          <w:marRight w:val="0"/>
          <w:marTop w:val="0"/>
          <w:marBottom w:val="0"/>
          <w:divBdr>
            <w:top w:val="none" w:sz="0" w:space="0" w:color="auto"/>
            <w:left w:val="none" w:sz="0" w:space="0" w:color="auto"/>
            <w:bottom w:val="none" w:sz="0" w:space="0" w:color="auto"/>
            <w:right w:val="none" w:sz="0" w:space="0" w:color="auto"/>
          </w:divBdr>
        </w:div>
        <w:div w:id="1234123612">
          <w:marLeft w:val="0"/>
          <w:marRight w:val="0"/>
          <w:marTop w:val="0"/>
          <w:marBottom w:val="0"/>
          <w:divBdr>
            <w:top w:val="none" w:sz="0" w:space="0" w:color="auto"/>
            <w:left w:val="none" w:sz="0" w:space="0" w:color="auto"/>
            <w:bottom w:val="none" w:sz="0" w:space="0" w:color="auto"/>
            <w:right w:val="none" w:sz="0" w:space="0" w:color="auto"/>
          </w:divBdr>
        </w:div>
        <w:div w:id="1546142672">
          <w:marLeft w:val="0"/>
          <w:marRight w:val="0"/>
          <w:marTop w:val="0"/>
          <w:marBottom w:val="0"/>
          <w:divBdr>
            <w:top w:val="none" w:sz="0" w:space="0" w:color="auto"/>
            <w:left w:val="none" w:sz="0" w:space="0" w:color="auto"/>
            <w:bottom w:val="none" w:sz="0" w:space="0" w:color="auto"/>
            <w:right w:val="none" w:sz="0" w:space="0" w:color="auto"/>
          </w:divBdr>
        </w:div>
      </w:divsChild>
    </w:div>
    <w:div w:id="1363284416">
      <w:bodyDiv w:val="1"/>
      <w:marLeft w:val="0"/>
      <w:marRight w:val="0"/>
      <w:marTop w:val="0"/>
      <w:marBottom w:val="0"/>
      <w:divBdr>
        <w:top w:val="none" w:sz="0" w:space="0" w:color="auto"/>
        <w:left w:val="none" w:sz="0" w:space="0" w:color="auto"/>
        <w:bottom w:val="none" w:sz="0" w:space="0" w:color="auto"/>
        <w:right w:val="none" w:sz="0" w:space="0" w:color="auto"/>
      </w:divBdr>
      <w:divsChild>
        <w:div w:id="489518428">
          <w:marLeft w:val="0"/>
          <w:marRight w:val="0"/>
          <w:marTop w:val="0"/>
          <w:marBottom w:val="0"/>
          <w:divBdr>
            <w:top w:val="none" w:sz="0" w:space="0" w:color="auto"/>
            <w:left w:val="none" w:sz="0" w:space="0" w:color="auto"/>
            <w:bottom w:val="none" w:sz="0" w:space="0" w:color="auto"/>
            <w:right w:val="none" w:sz="0" w:space="0" w:color="auto"/>
          </w:divBdr>
        </w:div>
        <w:div w:id="718475970">
          <w:marLeft w:val="0"/>
          <w:marRight w:val="0"/>
          <w:marTop w:val="0"/>
          <w:marBottom w:val="0"/>
          <w:divBdr>
            <w:top w:val="none" w:sz="0" w:space="0" w:color="auto"/>
            <w:left w:val="none" w:sz="0" w:space="0" w:color="auto"/>
            <w:bottom w:val="none" w:sz="0" w:space="0" w:color="auto"/>
            <w:right w:val="none" w:sz="0" w:space="0" w:color="auto"/>
          </w:divBdr>
        </w:div>
        <w:div w:id="932130399">
          <w:marLeft w:val="0"/>
          <w:marRight w:val="0"/>
          <w:marTop w:val="0"/>
          <w:marBottom w:val="0"/>
          <w:divBdr>
            <w:top w:val="none" w:sz="0" w:space="0" w:color="auto"/>
            <w:left w:val="none" w:sz="0" w:space="0" w:color="auto"/>
            <w:bottom w:val="none" w:sz="0" w:space="0" w:color="auto"/>
            <w:right w:val="none" w:sz="0" w:space="0" w:color="auto"/>
          </w:divBdr>
        </w:div>
        <w:div w:id="1196574374">
          <w:marLeft w:val="0"/>
          <w:marRight w:val="0"/>
          <w:marTop w:val="0"/>
          <w:marBottom w:val="0"/>
          <w:divBdr>
            <w:top w:val="none" w:sz="0" w:space="0" w:color="auto"/>
            <w:left w:val="none" w:sz="0" w:space="0" w:color="auto"/>
            <w:bottom w:val="none" w:sz="0" w:space="0" w:color="auto"/>
            <w:right w:val="none" w:sz="0" w:space="0" w:color="auto"/>
          </w:divBdr>
        </w:div>
        <w:div w:id="1574393363">
          <w:marLeft w:val="0"/>
          <w:marRight w:val="0"/>
          <w:marTop w:val="0"/>
          <w:marBottom w:val="0"/>
          <w:divBdr>
            <w:top w:val="none" w:sz="0" w:space="0" w:color="auto"/>
            <w:left w:val="none" w:sz="0" w:space="0" w:color="auto"/>
            <w:bottom w:val="none" w:sz="0" w:space="0" w:color="auto"/>
            <w:right w:val="none" w:sz="0" w:space="0" w:color="auto"/>
          </w:divBdr>
        </w:div>
        <w:div w:id="1832870075">
          <w:marLeft w:val="0"/>
          <w:marRight w:val="0"/>
          <w:marTop w:val="0"/>
          <w:marBottom w:val="0"/>
          <w:divBdr>
            <w:top w:val="none" w:sz="0" w:space="0" w:color="auto"/>
            <w:left w:val="none" w:sz="0" w:space="0" w:color="auto"/>
            <w:bottom w:val="none" w:sz="0" w:space="0" w:color="auto"/>
            <w:right w:val="none" w:sz="0" w:space="0" w:color="auto"/>
          </w:divBdr>
        </w:div>
        <w:div w:id="1950427084">
          <w:marLeft w:val="0"/>
          <w:marRight w:val="0"/>
          <w:marTop w:val="0"/>
          <w:marBottom w:val="0"/>
          <w:divBdr>
            <w:top w:val="none" w:sz="0" w:space="0" w:color="auto"/>
            <w:left w:val="none" w:sz="0" w:space="0" w:color="auto"/>
            <w:bottom w:val="none" w:sz="0" w:space="0" w:color="auto"/>
            <w:right w:val="none" w:sz="0" w:space="0" w:color="auto"/>
          </w:divBdr>
        </w:div>
        <w:div w:id="2068336156">
          <w:marLeft w:val="0"/>
          <w:marRight w:val="0"/>
          <w:marTop w:val="0"/>
          <w:marBottom w:val="0"/>
          <w:divBdr>
            <w:top w:val="none" w:sz="0" w:space="0" w:color="auto"/>
            <w:left w:val="none" w:sz="0" w:space="0" w:color="auto"/>
            <w:bottom w:val="none" w:sz="0" w:space="0" w:color="auto"/>
            <w:right w:val="none" w:sz="0" w:space="0" w:color="auto"/>
          </w:divBdr>
        </w:div>
        <w:div w:id="2110390902">
          <w:marLeft w:val="0"/>
          <w:marRight w:val="0"/>
          <w:marTop w:val="0"/>
          <w:marBottom w:val="0"/>
          <w:divBdr>
            <w:top w:val="none" w:sz="0" w:space="0" w:color="auto"/>
            <w:left w:val="none" w:sz="0" w:space="0" w:color="auto"/>
            <w:bottom w:val="none" w:sz="0" w:space="0" w:color="auto"/>
            <w:right w:val="none" w:sz="0" w:space="0" w:color="auto"/>
          </w:divBdr>
        </w:div>
      </w:divsChild>
    </w:div>
    <w:div w:id="1560826350">
      <w:bodyDiv w:val="1"/>
      <w:marLeft w:val="0"/>
      <w:marRight w:val="0"/>
      <w:marTop w:val="0"/>
      <w:marBottom w:val="0"/>
      <w:divBdr>
        <w:top w:val="none" w:sz="0" w:space="0" w:color="auto"/>
        <w:left w:val="none" w:sz="0" w:space="0" w:color="auto"/>
        <w:bottom w:val="none" w:sz="0" w:space="0" w:color="auto"/>
        <w:right w:val="none" w:sz="0" w:space="0" w:color="auto"/>
      </w:divBdr>
      <w:divsChild>
        <w:div w:id="1379815128">
          <w:marLeft w:val="0"/>
          <w:marRight w:val="0"/>
          <w:marTop w:val="0"/>
          <w:marBottom w:val="0"/>
          <w:divBdr>
            <w:top w:val="none" w:sz="0" w:space="0" w:color="auto"/>
            <w:left w:val="none" w:sz="0" w:space="0" w:color="auto"/>
            <w:bottom w:val="none" w:sz="0" w:space="0" w:color="auto"/>
            <w:right w:val="none" w:sz="0" w:space="0" w:color="auto"/>
          </w:divBdr>
        </w:div>
        <w:div w:id="2059744909">
          <w:marLeft w:val="0"/>
          <w:marRight w:val="0"/>
          <w:marTop w:val="0"/>
          <w:marBottom w:val="0"/>
          <w:divBdr>
            <w:top w:val="none" w:sz="0" w:space="0" w:color="auto"/>
            <w:left w:val="none" w:sz="0" w:space="0" w:color="auto"/>
            <w:bottom w:val="none" w:sz="0" w:space="0" w:color="auto"/>
            <w:right w:val="none" w:sz="0" w:space="0" w:color="auto"/>
          </w:divBdr>
        </w:div>
      </w:divsChild>
    </w:div>
    <w:div w:id="1590652699">
      <w:bodyDiv w:val="1"/>
      <w:marLeft w:val="0"/>
      <w:marRight w:val="0"/>
      <w:marTop w:val="0"/>
      <w:marBottom w:val="0"/>
      <w:divBdr>
        <w:top w:val="none" w:sz="0" w:space="0" w:color="auto"/>
        <w:left w:val="none" w:sz="0" w:space="0" w:color="auto"/>
        <w:bottom w:val="none" w:sz="0" w:space="0" w:color="auto"/>
        <w:right w:val="none" w:sz="0" w:space="0" w:color="auto"/>
      </w:divBdr>
      <w:divsChild>
        <w:div w:id="1284268694">
          <w:marLeft w:val="0"/>
          <w:marRight w:val="0"/>
          <w:marTop w:val="0"/>
          <w:marBottom w:val="0"/>
          <w:divBdr>
            <w:top w:val="none" w:sz="0" w:space="0" w:color="auto"/>
            <w:left w:val="none" w:sz="0" w:space="0" w:color="auto"/>
            <w:bottom w:val="none" w:sz="0" w:space="0" w:color="auto"/>
            <w:right w:val="none" w:sz="0" w:space="0" w:color="auto"/>
          </w:divBdr>
          <w:divsChild>
            <w:div w:id="120079958">
              <w:marLeft w:val="0"/>
              <w:marRight w:val="0"/>
              <w:marTop w:val="0"/>
              <w:marBottom w:val="0"/>
              <w:divBdr>
                <w:top w:val="none" w:sz="0" w:space="0" w:color="auto"/>
                <w:left w:val="none" w:sz="0" w:space="0" w:color="auto"/>
                <w:bottom w:val="none" w:sz="0" w:space="0" w:color="auto"/>
                <w:right w:val="none" w:sz="0" w:space="0" w:color="auto"/>
              </w:divBdr>
            </w:div>
            <w:div w:id="121920093">
              <w:marLeft w:val="0"/>
              <w:marRight w:val="0"/>
              <w:marTop w:val="0"/>
              <w:marBottom w:val="0"/>
              <w:divBdr>
                <w:top w:val="none" w:sz="0" w:space="0" w:color="auto"/>
                <w:left w:val="none" w:sz="0" w:space="0" w:color="auto"/>
                <w:bottom w:val="none" w:sz="0" w:space="0" w:color="auto"/>
                <w:right w:val="none" w:sz="0" w:space="0" w:color="auto"/>
              </w:divBdr>
            </w:div>
            <w:div w:id="234358461">
              <w:marLeft w:val="0"/>
              <w:marRight w:val="0"/>
              <w:marTop w:val="0"/>
              <w:marBottom w:val="0"/>
              <w:divBdr>
                <w:top w:val="none" w:sz="0" w:space="0" w:color="auto"/>
                <w:left w:val="none" w:sz="0" w:space="0" w:color="auto"/>
                <w:bottom w:val="none" w:sz="0" w:space="0" w:color="auto"/>
                <w:right w:val="none" w:sz="0" w:space="0" w:color="auto"/>
              </w:divBdr>
            </w:div>
            <w:div w:id="242183098">
              <w:marLeft w:val="0"/>
              <w:marRight w:val="0"/>
              <w:marTop w:val="0"/>
              <w:marBottom w:val="0"/>
              <w:divBdr>
                <w:top w:val="none" w:sz="0" w:space="0" w:color="auto"/>
                <w:left w:val="none" w:sz="0" w:space="0" w:color="auto"/>
                <w:bottom w:val="none" w:sz="0" w:space="0" w:color="auto"/>
                <w:right w:val="none" w:sz="0" w:space="0" w:color="auto"/>
              </w:divBdr>
            </w:div>
            <w:div w:id="252976320">
              <w:marLeft w:val="0"/>
              <w:marRight w:val="0"/>
              <w:marTop w:val="0"/>
              <w:marBottom w:val="0"/>
              <w:divBdr>
                <w:top w:val="none" w:sz="0" w:space="0" w:color="auto"/>
                <w:left w:val="none" w:sz="0" w:space="0" w:color="auto"/>
                <w:bottom w:val="none" w:sz="0" w:space="0" w:color="auto"/>
                <w:right w:val="none" w:sz="0" w:space="0" w:color="auto"/>
              </w:divBdr>
            </w:div>
            <w:div w:id="307904975">
              <w:marLeft w:val="0"/>
              <w:marRight w:val="0"/>
              <w:marTop w:val="0"/>
              <w:marBottom w:val="0"/>
              <w:divBdr>
                <w:top w:val="none" w:sz="0" w:space="0" w:color="auto"/>
                <w:left w:val="none" w:sz="0" w:space="0" w:color="auto"/>
                <w:bottom w:val="none" w:sz="0" w:space="0" w:color="auto"/>
                <w:right w:val="none" w:sz="0" w:space="0" w:color="auto"/>
              </w:divBdr>
            </w:div>
            <w:div w:id="308291630">
              <w:marLeft w:val="0"/>
              <w:marRight w:val="0"/>
              <w:marTop w:val="0"/>
              <w:marBottom w:val="0"/>
              <w:divBdr>
                <w:top w:val="none" w:sz="0" w:space="0" w:color="auto"/>
                <w:left w:val="none" w:sz="0" w:space="0" w:color="auto"/>
                <w:bottom w:val="none" w:sz="0" w:space="0" w:color="auto"/>
                <w:right w:val="none" w:sz="0" w:space="0" w:color="auto"/>
              </w:divBdr>
            </w:div>
            <w:div w:id="396704075">
              <w:marLeft w:val="0"/>
              <w:marRight w:val="0"/>
              <w:marTop w:val="0"/>
              <w:marBottom w:val="0"/>
              <w:divBdr>
                <w:top w:val="none" w:sz="0" w:space="0" w:color="auto"/>
                <w:left w:val="none" w:sz="0" w:space="0" w:color="auto"/>
                <w:bottom w:val="none" w:sz="0" w:space="0" w:color="auto"/>
                <w:right w:val="none" w:sz="0" w:space="0" w:color="auto"/>
              </w:divBdr>
            </w:div>
            <w:div w:id="453330116">
              <w:marLeft w:val="0"/>
              <w:marRight w:val="0"/>
              <w:marTop w:val="0"/>
              <w:marBottom w:val="0"/>
              <w:divBdr>
                <w:top w:val="none" w:sz="0" w:space="0" w:color="auto"/>
                <w:left w:val="none" w:sz="0" w:space="0" w:color="auto"/>
                <w:bottom w:val="none" w:sz="0" w:space="0" w:color="auto"/>
                <w:right w:val="none" w:sz="0" w:space="0" w:color="auto"/>
              </w:divBdr>
            </w:div>
            <w:div w:id="642665118">
              <w:marLeft w:val="0"/>
              <w:marRight w:val="0"/>
              <w:marTop w:val="0"/>
              <w:marBottom w:val="0"/>
              <w:divBdr>
                <w:top w:val="none" w:sz="0" w:space="0" w:color="auto"/>
                <w:left w:val="none" w:sz="0" w:space="0" w:color="auto"/>
                <w:bottom w:val="none" w:sz="0" w:space="0" w:color="auto"/>
                <w:right w:val="none" w:sz="0" w:space="0" w:color="auto"/>
              </w:divBdr>
            </w:div>
            <w:div w:id="927885642">
              <w:marLeft w:val="0"/>
              <w:marRight w:val="0"/>
              <w:marTop w:val="0"/>
              <w:marBottom w:val="0"/>
              <w:divBdr>
                <w:top w:val="none" w:sz="0" w:space="0" w:color="auto"/>
                <w:left w:val="none" w:sz="0" w:space="0" w:color="auto"/>
                <w:bottom w:val="none" w:sz="0" w:space="0" w:color="auto"/>
                <w:right w:val="none" w:sz="0" w:space="0" w:color="auto"/>
              </w:divBdr>
            </w:div>
            <w:div w:id="951060840">
              <w:marLeft w:val="0"/>
              <w:marRight w:val="0"/>
              <w:marTop w:val="0"/>
              <w:marBottom w:val="0"/>
              <w:divBdr>
                <w:top w:val="none" w:sz="0" w:space="0" w:color="auto"/>
                <w:left w:val="none" w:sz="0" w:space="0" w:color="auto"/>
                <w:bottom w:val="none" w:sz="0" w:space="0" w:color="auto"/>
                <w:right w:val="none" w:sz="0" w:space="0" w:color="auto"/>
              </w:divBdr>
            </w:div>
            <w:div w:id="1280989678">
              <w:marLeft w:val="0"/>
              <w:marRight w:val="0"/>
              <w:marTop w:val="0"/>
              <w:marBottom w:val="0"/>
              <w:divBdr>
                <w:top w:val="none" w:sz="0" w:space="0" w:color="auto"/>
                <w:left w:val="none" w:sz="0" w:space="0" w:color="auto"/>
                <w:bottom w:val="none" w:sz="0" w:space="0" w:color="auto"/>
                <w:right w:val="none" w:sz="0" w:space="0" w:color="auto"/>
              </w:divBdr>
            </w:div>
            <w:div w:id="1509176099">
              <w:marLeft w:val="0"/>
              <w:marRight w:val="0"/>
              <w:marTop w:val="0"/>
              <w:marBottom w:val="0"/>
              <w:divBdr>
                <w:top w:val="none" w:sz="0" w:space="0" w:color="auto"/>
                <w:left w:val="none" w:sz="0" w:space="0" w:color="auto"/>
                <w:bottom w:val="none" w:sz="0" w:space="0" w:color="auto"/>
                <w:right w:val="none" w:sz="0" w:space="0" w:color="auto"/>
              </w:divBdr>
            </w:div>
            <w:div w:id="1760641730">
              <w:marLeft w:val="0"/>
              <w:marRight w:val="0"/>
              <w:marTop w:val="0"/>
              <w:marBottom w:val="0"/>
              <w:divBdr>
                <w:top w:val="none" w:sz="0" w:space="0" w:color="auto"/>
                <w:left w:val="none" w:sz="0" w:space="0" w:color="auto"/>
                <w:bottom w:val="none" w:sz="0" w:space="0" w:color="auto"/>
                <w:right w:val="none" w:sz="0" w:space="0" w:color="auto"/>
              </w:divBdr>
            </w:div>
            <w:div w:id="1764374369">
              <w:marLeft w:val="0"/>
              <w:marRight w:val="0"/>
              <w:marTop w:val="0"/>
              <w:marBottom w:val="0"/>
              <w:divBdr>
                <w:top w:val="none" w:sz="0" w:space="0" w:color="auto"/>
                <w:left w:val="none" w:sz="0" w:space="0" w:color="auto"/>
                <w:bottom w:val="none" w:sz="0" w:space="0" w:color="auto"/>
                <w:right w:val="none" w:sz="0" w:space="0" w:color="auto"/>
              </w:divBdr>
            </w:div>
            <w:div w:id="1778941334">
              <w:marLeft w:val="0"/>
              <w:marRight w:val="0"/>
              <w:marTop w:val="0"/>
              <w:marBottom w:val="0"/>
              <w:divBdr>
                <w:top w:val="none" w:sz="0" w:space="0" w:color="auto"/>
                <w:left w:val="none" w:sz="0" w:space="0" w:color="auto"/>
                <w:bottom w:val="none" w:sz="0" w:space="0" w:color="auto"/>
                <w:right w:val="none" w:sz="0" w:space="0" w:color="auto"/>
              </w:divBdr>
            </w:div>
            <w:div w:id="1796293674">
              <w:marLeft w:val="0"/>
              <w:marRight w:val="0"/>
              <w:marTop w:val="0"/>
              <w:marBottom w:val="0"/>
              <w:divBdr>
                <w:top w:val="none" w:sz="0" w:space="0" w:color="auto"/>
                <w:left w:val="none" w:sz="0" w:space="0" w:color="auto"/>
                <w:bottom w:val="none" w:sz="0" w:space="0" w:color="auto"/>
                <w:right w:val="none" w:sz="0" w:space="0" w:color="auto"/>
              </w:divBdr>
            </w:div>
            <w:div w:id="1875465434">
              <w:marLeft w:val="0"/>
              <w:marRight w:val="0"/>
              <w:marTop w:val="0"/>
              <w:marBottom w:val="0"/>
              <w:divBdr>
                <w:top w:val="none" w:sz="0" w:space="0" w:color="auto"/>
                <w:left w:val="none" w:sz="0" w:space="0" w:color="auto"/>
                <w:bottom w:val="none" w:sz="0" w:space="0" w:color="auto"/>
                <w:right w:val="none" w:sz="0" w:space="0" w:color="auto"/>
              </w:divBdr>
            </w:div>
          </w:divsChild>
        </w:div>
        <w:div w:id="1764841888">
          <w:marLeft w:val="0"/>
          <w:marRight w:val="0"/>
          <w:marTop w:val="0"/>
          <w:marBottom w:val="0"/>
          <w:divBdr>
            <w:top w:val="none" w:sz="0" w:space="0" w:color="auto"/>
            <w:left w:val="none" w:sz="0" w:space="0" w:color="auto"/>
            <w:bottom w:val="none" w:sz="0" w:space="0" w:color="auto"/>
            <w:right w:val="none" w:sz="0" w:space="0" w:color="auto"/>
          </w:divBdr>
          <w:divsChild>
            <w:div w:id="192379717">
              <w:marLeft w:val="0"/>
              <w:marRight w:val="0"/>
              <w:marTop w:val="0"/>
              <w:marBottom w:val="0"/>
              <w:divBdr>
                <w:top w:val="none" w:sz="0" w:space="0" w:color="auto"/>
                <w:left w:val="none" w:sz="0" w:space="0" w:color="auto"/>
                <w:bottom w:val="none" w:sz="0" w:space="0" w:color="auto"/>
                <w:right w:val="none" w:sz="0" w:space="0" w:color="auto"/>
              </w:divBdr>
            </w:div>
            <w:div w:id="505361027">
              <w:marLeft w:val="0"/>
              <w:marRight w:val="0"/>
              <w:marTop w:val="0"/>
              <w:marBottom w:val="0"/>
              <w:divBdr>
                <w:top w:val="none" w:sz="0" w:space="0" w:color="auto"/>
                <w:left w:val="none" w:sz="0" w:space="0" w:color="auto"/>
                <w:bottom w:val="none" w:sz="0" w:space="0" w:color="auto"/>
                <w:right w:val="none" w:sz="0" w:space="0" w:color="auto"/>
              </w:divBdr>
            </w:div>
            <w:div w:id="640303259">
              <w:marLeft w:val="0"/>
              <w:marRight w:val="0"/>
              <w:marTop w:val="0"/>
              <w:marBottom w:val="0"/>
              <w:divBdr>
                <w:top w:val="none" w:sz="0" w:space="0" w:color="auto"/>
                <w:left w:val="none" w:sz="0" w:space="0" w:color="auto"/>
                <w:bottom w:val="none" w:sz="0" w:space="0" w:color="auto"/>
                <w:right w:val="none" w:sz="0" w:space="0" w:color="auto"/>
              </w:divBdr>
            </w:div>
            <w:div w:id="991063567">
              <w:marLeft w:val="0"/>
              <w:marRight w:val="0"/>
              <w:marTop w:val="0"/>
              <w:marBottom w:val="0"/>
              <w:divBdr>
                <w:top w:val="none" w:sz="0" w:space="0" w:color="auto"/>
                <w:left w:val="none" w:sz="0" w:space="0" w:color="auto"/>
                <w:bottom w:val="none" w:sz="0" w:space="0" w:color="auto"/>
                <w:right w:val="none" w:sz="0" w:space="0" w:color="auto"/>
              </w:divBdr>
            </w:div>
            <w:div w:id="993803035">
              <w:marLeft w:val="0"/>
              <w:marRight w:val="0"/>
              <w:marTop w:val="0"/>
              <w:marBottom w:val="0"/>
              <w:divBdr>
                <w:top w:val="none" w:sz="0" w:space="0" w:color="auto"/>
                <w:left w:val="none" w:sz="0" w:space="0" w:color="auto"/>
                <w:bottom w:val="none" w:sz="0" w:space="0" w:color="auto"/>
                <w:right w:val="none" w:sz="0" w:space="0" w:color="auto"/>
              </w:divBdr>
            </w:div>
            <w:div w:id="1503858428">
              <w:marLeft w:val="0"/>
              <w:marRight w:val="0"/>
              <w:marTop w:val="0"/>
              <w:marBottom w:val="0"/>
              <w:divBdr>
                <w:top w:val="none" w:sz="0" w:space="0" w:color="auto"/>
                <w:left w:val="none" w:sz="0" w:space="0" w:color="auto"/>
                <w:bottom w:val="none" w:sz="0" w:space="0" w:color="auto"/>
                <w:right w:val="none" w:sz="0" w:space="0" w:color="auto"/>
              </w:divBdr>
            </w:div>
            <w:div w:id="1545479009">
              <w:marLeft w:val="0"/>
              <w:marRight w:val="0"/>
              <w:marTop w:val="0"/>
              <w:marBottom w:val="0"/>
              <w:divBdr>
                <w:top w:val="none" w:sz="0" w:space="0" w:color="auto"/>
                <w:left w:val="none" w:sz="0" w:space="0" w:color="auto"/>
                <w:bottom w:val="none" w:sz="0" w:space="0" w:color="auto"/>
                <w:right w:val="none" w:sz="0" w:space="0" w:color="auto"/>
              </w:divBdr>
            </w:div>
            <w:div w:id="1661273081">
              <w:marLeft w:val="0"/>
              <w:marRight w:val="0"/>
              <w:marTop w:val="0"/>
              <w:marBottom w:val="0"/>
              <w:divBdr>
                <w:top w:val="none" w:sz="0" w:space="0" w:color="auto"/>
                <w:left w:val="none" w:sz="0" w:space="0" w:color="auto"/>
                <w:bottom w:val="none" w:sz="0" w:space="0" w:color="auto"/>
                <w:right w:val="none" w:sz="0" w:space="0" w:color="auto"/>
              </w:divBdr>
            </w:div>
            <w:div w:id="21351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83">
      <w:bodyDiv w:val="1"/>
      <w:marLeft w:val="0"/>
      <w:marRight w:val="0"/>
      <w:marTop w:val="0"/>
      <w:marBottom w:val="0"/>
      <w:divBdr>
        <w:top w:val="none" w:sz="0" w:space="0" w:color="auto"/>
        <w:left w:val="none" w:sz="0" w:space="0" w:color="auto"/>
        <w:bottom w:val="none" w:sz="0" w:space="0" w:color="auto"/>
        <w:right w:val="none" w:sz="0" w:space="0" w:color="auto"/>
      </w:divBdr>
    </w:div>
    <w:div w:id="1950896248">
      <w:bodyDiv w:val="1"/>
      <w:marLeft w:val="0"/>
      <w:marRight w:val="0"/>
      <w:marTop w:val="0"/>
      <w:marBottom w:val="0"/>
      <w:divBdr>
        <w:top w:val="none" w:sz="0" w:space="0" w:color="auto"/>
        <w:left w:val="none" w:sz="0" w:space="0" w:color="auto"/>
        <w:bottom w:val="none" w:sz="0" w:space="0" w:color="auto"/>
        <w:right w:val="none" w:sz="0" w:space="0" w:color="auto"/>
      </w:divBdr>
      <w:divsChild>
        <w:div w:id="773399971">
          <w:marLeft w:val="0"/>
          <w:marRight w:val="0"/>
          <w:marTop w:val="0"/>
          <w:marBottom w:val="0"/>
          <w:divBdr>
            <w:top w:val="none" w:sz="0" w:space="0" w:color="auto"/>
            <w:left w:val="none" w:sz="0" w:space="0" w:color="auto"/>
            <w:bottom w:val="none" w:sz="0" w:space="0" w:color="auto"/>
            <w:right w:val="none" w:sz="0" w:space="0" w:color="auto"/>
          </w:divBdr>
        </w:div>
        <w:div w:id="1936018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F29603B7E8AC4A9B728C725070295A" ma:contentTypeVersion="18" ma:contentTypeDescription="Create a new document." ma:contentTypeScope="" ma:versionID="8fc7903600007c5e1cf2eaa2a7c3af74">
  <xsd:schema xmlns:xsd="http://www.w3.org/2001/XMLSchema" xmlns:xs="http://www.w3.org/2001/XMLSchema" xmlns:p="http://schemas.microsoft.com/office/2006/metadata/properties" xmlns:ns2="15727c14-ca88-4780-b6ee-c451c0bfbf3b" xmlns:ns3="f782ceaf-7d6e-453e-b490-f1f20f347099" targetNamespace="http://schemas.microsoft.com/office/2006/metadata/properties" ma:root="true" ma:fieldsID="1e0bf38e3d67a589e15bf9e24ab6d295" ns2:_="" ns3:_="">
    <xsd:import namespace="15727c14-ca88-4780-b6ee-c451c0bfbf3b"/>
    <xsd:import namespace="f782ceaf-7d6e-453e-b490-f1f20f3470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27c14-ca88-4780-b6ee-c451c0bfbf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ec012b-17ac-4ad1-bd1f-e994d327a23c}" ma:internalName="TaxCatchAll" ma:showField="CatchAllData" ma:web="15727c14-ca88-4780-b6ee-c451c0bfbf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82ceaf-7d6e-453e-b490-f1f20f3470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4b678f-3bfd-4279-b9dd-0b781f9092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82ceaf-7d6e-453e-b490-f1f20f347099">
      <Terms xmlns="http://schemas.microsoft.com/office/infopath/2007/PartnerControls"/>
    </lcf76f155ced4ddcb4097134ff3c332f>
    <TaxCatchAll xmlns="15727c14-ca88-4780-b6ee-c451c0bfbf3b" xsi:nil="true"/>
  </documentManagement>
</p:properties>
</file>

<file path=customXml/itemProps1.xml><?xml version="1.0" encoding="utf-8"?>
<ds:datastoreItem xmlns:ds="http://schemas.openxmlformats.org/officeDocument/2006/customXml" ds:itemID="{EFD6A2DD-732C-4365-9DC5-B6790E253102}">
  <ds:schemaRefs>
    <ds:schemaRef ds:uri="http://schemas.microsoft.com/sharepoint/v3/contenttype/forms"/>
  </ds:schemaRefs>
</ds:datastoreItem>
</file>

<file path=customXml/itemProps2.xml><?xml version="1.0" encoding="utf-8"?>
<ds:datastoreItem xmlns:ds="http://schemas.openxmlformats.org/officeDocument/2006/customXml" ds:itemID="{3E213E22-22E3-4EE7-AD94-29171706D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27c14-ca88-4780-b6ee-c451c0bfbf3b"/>
    <ds:schemaRef ds:uri="f782ceaf-7d6e-453e-b490-f1f20f347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0B81FF-9AA0-4E98-BEED-0D1C2A056EF0}">
  <ds:schemaRefs>
    <ds:schemaRef ds:uri="http://schemas.openxmlformats.org/officeDocument/2006/bibliography"/>
  </ds:schemaRefs>
</ds:datastoreItem>
</file>

<file path=customXml/itemProps4.xml><?xml version="1.0" encoding="utf-8"?>
<ds:datastoreItem xmlns:ds="http://schemas.openxmlformats.org/officeDocument/2006/customXml" ds:itemID="{5D2056FC-4911-47A8-82E9-708734055068}">
  <ds:schemaRefs>
    <ds:schemaRef ds:uri="http://schemas.microsoft.com/office/2006/metadata/properties"/>
    <ds:schemaRef ds:uri="http://schemas.microsoft.com/office/infopath/2007/PartnerControls"/>
    <ds:schemaRef ds:uri="f782ceaf-7d6e-453e-b490-f1f20f347099"/>
    <ds:schemaRef ds:uri="15727c14-ca88-4780-b6ee-c451c0bfbf3b"/>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22</Pages>
  <Words>4862</Words>
  <Characters>27715</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32512</CharactersWithSpaces>
  <SharedDoc>false</SharedDoc>
  <HLinks>
    <vt:vector size="210" baseType="variant">
      <vt:variant>
        <vt:i4>1245233</vt:i4>
      </vt:variant>
      <vt:variant>
        <vt:i4>209</vt:i4>
      </vt:variant>
      <vt:variant>
        <vt:i4>0</vt:i4>
      </vt:variant>
      <vt:variant>
        <vt:i4>5</vt:i4>
      </vt:variant>
      <vt:variant>
        <vt:lpwstr/>
      </vt:variant>
      <vt:variant>
        <vt:lpwstr>_Toc185519403</vt:lpwstr>
      </vt:variant>
      <vt:variant>
        <vt:i4>1245233</vt:i4>
      </vt:variant>
      <vt:variant>
        <vt:i4>203</vt:i4>
      </vt:variant>
      <vt:variant>
        <vt:i4>0</vt:i4>
      </vt:variant>
      <vt:variant>
        <vt:i4>5</vt:i4>
      </vt:variant>
      <vt:variant>
        <vt:lpwstr/>
      </vt:variant>
      <vt:variant>
        <vt:lpwstr>_Toc185519402</vt:lpwstr>
      </vt:variant>
      <vt:variant>
        <vt:i4>1245233</vt:i4>
      </vt:variant>
      <vt:variant>
        <vt:i4>197</vt:i4>
      </vt:variant>
      <vt:variant>
        <vt:i4>0</vt:i4>
      </vt:variant>
      <vt:variant>
        <vt:i4>5</vt:i4>
      </vt:variant>
      <vt:variant>
        <vt:lpwstr/>
      </vt:variant>
      <vt:variant>
        <vt:lpwstr>_Toc185519401</vt:lpwstr>
      </vt:variant>
      <vt:variant>
        <vt:i4>1245233</vt:i4>
      </vt:variant>
      <vt:variant>
        <vt:i4>191</vt:i4>
      </vt:variant>
      <vt:variant>
        <vt:i4>0</vt:i4>
      </vt:variant>
      <vt:variant>
        <vt:i4>5</vt:i4>
      </vt:variant>
      <vt:variant>
        <vt:lpwstr/>
      </vt:variant>
      <vt:variant>
        <vt:lpwstr>_Toc185519400</vt:lpwstr>
      </vt:variant>
      <vt:variant>
        <vt:i4>1703990</vt:i4>
      </vt:variant>
      <vt:variant>
        <vt:i4>185</vt:i4>
      </vt:variant>
      <vt:variant>
        <vt:i4>0</vt:i4>
      </vt:variant>
      <vt:variant>
        <vt:i4>5</vt:i4>
      </vt:variant>
      <vt:variant>
        <vt:lpwstr/>
      </vt:variant>
      <vt:variant>
        <vt:lpwstr>_Toc185519399</vt:lpwstr>
      </vt:variant>
      <vt:variant>
        <vt:i4>1703990</vt:i4>
      </vt:variant>
      <vt:variant>
        <vt:i4>179</vt:i4>
      </vt:variant>
      <vt:variant>
        <vt:i4>0</vt:i4>
      </vt:variant>
      <vt:variant>
        <vt:i4>5</vt:i4>
      </vt:variant>
      <vt:variant>
        <vt:lpwstr/>
      </vt:variant>
      <vt:variant>
        <vt:lpwstr>_Toc185519398</vt:lpwstr>
      </vt:variant>
      <vt:variant>
        <vt:i4>1703990</vt:i4>
      </vt:variant>
      <vt:variant>
        <vt:i4>173</vt:i4>
      </vt:variant>
      <vt:variant>
        <vt:i4>0</vt:i4>
      </vt:variant>
      <vt:variant>
        <vt:i4>5</vt:i4>
      </vt:variant>
      <vt:variant>
        <vt:lpwstr/>
      </vt:variant>
      <vt:variant>
        <vt:lpwstr>_Toc185519397</vt:lpwstr>
      </vt:variant>
      <vt:variant>
        <vt:i4>1703990</vt:i4>
      </vt:variant>
      <vt:variant>
        <vt:i4>167</vt:i4>
      </vt:variant>
      <vt:variant>
        <vt:i4>0</vt:i4>
      </vt:variant>
      <vt:variant>
        <vt:i4>5</vt:i4>
      </vt:variant>
      <vt:variant>
        <vt:lpwstr/>
      </vt:variant>
      <vt:variant>
        <vt:lpwstr>_Toc185519396</vt:lpwstr>
      </vt:variant>
      <vt:variant>
        <vt:i4>1703990</vt:i4>
      </vt:variant>
      <vt:variant>
        <vt:i4>161</vt:i4>
      </vt:variant>
      <vt:variant>
        <vt:i4>0</vt:i4>
      </vt:variant>
      <vt:variant>
        <vt:i4>5</vt:i4>
      </vt:variant>
      <vt:variant>
        <vt:lpwstr/>
      </vt:variant>
      <vt:variant>
        <vt:lpwstr>_Toc185519395</vt:lpwstr>
      </vt:variant>
      <vt:variant>
        <vt:i4>1703990</vt:i4>
      </vt:variant>
      <vt:variant>
        <vt:i4>155</vt:i4>
      </vt:variant>
      <vt:variant>
        <vt:i4>0</vt:i4>
      </vt:variant>
      <vt:variant>
        <vt:i4>5</vt:i4>
      </vt:variant>
      <vt:variant>
        <vt:lpwstr/>
      </vt:variant>
      <vt:variant>
        <vt:lpwstr>_Toc185519394</vt:lpwstr>
      </vt:variant>
      <vt:variant>
        <vt:i4>1703990</vt:i4>
      </vt:variant>
      <vt:variant>
        <vt:i4>149</vt:i4>
      </vt:variant>
      <vt:variant>
        <vt:i4>0</vt:i4>
      </vt:variant>
      <vt:variant>
        <vt:i4>5</vt:i4>
      </vt:variant>
      <vt:variant>
        <vt:lpwstr/>
      </vt:variant>
      <vt:variant>
        <vt:lpwstr>_Toc185519393</vt:lpwstr>
      </vt:variant>
      <vt:variant>
        <vt:i4>1703990</vt:i4>
      </vt:variant>
      <vt:variant>
        <vt:i4>143</vt:i4>
      </vt:variant>
      <vt:variant>
        <vt:i4>0</vt:i4>
      </vt:variant>
      <vt:variant>
        <vt:i4>5</vt:i4>
      </vt:variant>
      <vt:variant>
        <vt:lpwstr/>
      </vt:variant>
      <vt:variant>
        <vt:lpwstr>_Toc185519392</vt:lpwstr>
      </vt:variant>
      <vt:variant>
        <vt:i4>1703990</vt:i4>
      </vt:variant>
      <vt:variant>
        <vt:i4>137</vt:i4>
      </vt:variant>
      <vt:variant>
        <vt:i4>0</vt:i4>
      </vt:variant>
      <vt:variant>
        <vt:i4>5</vt:i4>
      </vt:variant>
      <vt:variant>
        <vt:lpwstr/>
      </vt:variant>
      <vt:variant>
        <vt:lpwstr>_Toc185519391</vt:lpwstr>
      </vt:variant>
      <vt:variant>
        <vt:i4>1703990</vt:i4>
      </vt:variant>
      <vt:variant>
        <vt:i4>131</vt:i4>
      </vt:variant>
      <vt:variant>
        <vt:i4>0</vt:i4>
      </vt:variant>
      <vt:variant>
        <vt:i4>5</vt:i4>
      </vt:variant>
      <vt:variant>
        <vt:lpwstr/>
      </vt:variant>
      <vt:variant>
        <vt:lpwstr>_Toc185519390</vt:lpwstr>
      </vt:variant>
      <vt:variant>
        <vt:i4>1769526</vt:i4>
      </vt:variant>
      <vt:variant>
        <vt:i4>125</vt:i4>
      </vt:variant>
      <vt:variant>
        <vt:i4>0</vt:i4>
      </vt:variant>
      <vt:variant>
        <vt:i4>5</vt:i4>
      </vt:variant>
      <vt:variant>
        <vt:lpwstr/>
      </vt:variant>
      <vt:variant>
        <vt:lpwstr>_Toc185519389</vt:lpwstr>
      </vt:variant>
      <vt:variant>
        <vt:i4>1769526</vt:i4>
      </vt:variant>
      <vt:variant>
        <vt:i4>119</vt:i4>
      </vt:variant>
      <vt:variant>
        <vt:i4>0</vt:i4>
      </vt:variant>
      <vt:variant>
        <vt:i4>5</vt:i4>
      </vt:variant>
      <vt:variant>
        <vt:lpwstr/>
      </vt:variant>
      <vt:variant>
        <vt:lpwstr>_Toc185519388</vt:lpwstr>
      </vt:variant>
      <vt:variant>
        <vt:i4>1769526</vt:i4>
      </vt:variant>
      <vt:variant>
        <vt:i4>113</vt:i4>
      </vt:variant>
      <vt:variant>
        <vt:i4>0</vt:i4>
      </vt:variant>
      <vt:variant>
        <vt:i4>5</vt:i4>
      </vt:variant>
      <vt:variant>
        <vt:lpwstr/>
      </vt:variant>
      <vt:variant>
        <vt:lpwstr>_Toc185519387</vt:lpwstr>
      </vt:variant>
      <vt:variant>
        <vt:i4>1769526</vt:i4>
      </vt:variant>
      <vt:variant>
        <vt:i4>107</vt:i4>
      </vt:variant>
      <vt:variant>
        <vt:i4>0</vt:i4>
      </vt:variant>
      <vt:variant>
        <vt:i4>5</vt:i4>
      </vt:variant>
      <vt:variant>
        <vt:lpwstr/>
      </vt:variant>
      <vt:variant>
        <vt:lpwstr>_Toc185519386</vt:lpwstr>
      </vt:variant>
      <vt:variant>
        <vt:i4>1769521</vt:i4>
      </vt:variant>
      <vt:variant>
        <vt:i4>98</vt:i4>
      </vt:variant>
      <vt:variant>
        <vt:i4>0</vt:i4>
      </vt:variant>
      <vt:variant>
        <vt:i4>5</vt:i4>
      </vt:variant>
      <vt:variant>
        <vt:lpwstr/>
      </vt:variant>
      <vt:variant>
        <vt:lpwstr>_Toc185519486</vt:lpwstr>
      </vt:variant>
      <vt:variant>
        <vt:i4>1769521</vt:i4>
      </vt:variant>
      <vt:variant>
        <vt:i4>92</vt:i4>
      </vt:variant>
      <vt:variant>
        <vt:i4>0</vt:i4>
      </vt:variant>
      <vt:variant>
        <vt:i4>5</vt:i4>
      </vt:variant>
      <vt:variant>
        <vt:lpwstr/>
      </vt:variant>
      <vt:variant>
        <vt:lpwstr>_Toc185519485</vt:lpwstr>
      </vt:variant>
      <vt:variant>
        <vt:i4>1769521</vt:i4>
      </vt:variant>
      <vt:variant>
        <vt:i4>86</vt:i4>
      </vt:variant>
      <vt:variant>
        <vt:i4>0</vt:i4>
      </vt:variant>
      <vt:variant>
        <vt:i4>5</vt:i4>
      </vt:variant>
      <vt:variant>
        <vt:lpwstr/>
      </vt:variant>
      <vt:variant>
        <vt:lpwstr>_Toc185519484</vt:lpwstr>
      </vt:variant>
      <vt:variant>
        <vt:i4>1769521</vt:i4>
      </vt:variant>
      <vt:variant>
        <vt:i4>80</vt:i4>
      </vt:variant>
      <vt:variant>
        <vt:i4>0</vt:i4>
      </vt:variant>
      <vt:variant>
        <vt:i4>5</vt:i4>
      </vt:variant>
      <vt:variant>
        <vt:lpwstr/>
      </vt:variant>
      <vt:variant>
        <vt:lpwstr>_Toc185519483</vt:lpwstr>
      </vt:variant>
      <vt:variant>
        <vt:i4>1769521</vt:i4>
      </vt:variant>
      <vt:variant>
        <vt:i4>74</vt:i4>
      </vt:variant>
      <vt:variant>
        <vt:i4>0</vt:i4>
      </vt:variant>
      <vt:variant>
        <vt:i4>5</vt:i4>
      </vt:variant>
      <vt:variant>
        <vt:lpwstr/>
      </vt:variant>
      <vt:variant>
        <vt:lpwstr>_Toc185519482</vt:lpwstr>
      </vt:variant>
      <vt:variant>
        <vt:i4>1769521</vt:i4>
      </vt:variant>
      <vt:variant>
        <vt:i4>68</vt:i4>
      </vt:variant>
      <vt:variant>
        <vt:i4>0</vt:i4>
      </vt:variant>
      <vt:variant>
        <vt:i4>5</vt:i4>
      </vt:variant>
      <vt:variant>
        <vt:lpwstr/>
      </vt:variant>
      <vt:variant>
        <vt:lpwstr>_Toc185519481</vt:lpwstr>
      </vt:variant>
      <vt:variant>
        <vt:i4>1769521</vt:i4>
      </vt:variant>
      <vt:variant>
        <vt:i4>62</vt:i4>
      </vt:variant>
      <vt:variant>
        <vt:i4>0</vt:i4>
      </vt:variant>
      <vt:variant>
        <vt:i4>5</vt:i4>
      </vt:variant>
      <vt:variant>
        <vt:lpwstr/>
      </vt:variant>
      <vt:variant>
        <vt:lpwstr>_Toc185519480</vt:lpwstr>
      </vt:variant>
      <vt:variant>
        <vt:i4>1310769</vt:i4>
      </vt:variant>
      <vt:variant>
        <vt:i4>56</vt:i4>
      </vt:variant>
      <vt:variant>
        <vt:i4>0</vt:i4>
      </vt:variant>
      <vt:variant>
        <vt:i4>5</vt:i4>
      </vt:variant>
      <vt:variant>
        <vt:lpwstr/>
      </vt:variant>
      <vt:variant>
        <vt:lpwstr>_Toc185519479</vt:lpwstr>
      </vt:variant>
      <vt:variant>
        <vt:i4>1310769</vt:i4>
      </vt:variant>
      <vt:variant>
        <vt:i4>50</vt:i4>
      </vt:variant>
      <vt:variant>
        <vt:i4>0</vt:i4>
      </vt:variant>
      <vt:variant>
        <vt:i4>5</vt:i4>
      </vt:variant>
      <vt:variant>
        <vt:lpwstr/>
      </vt:variant>
      <vt:variant>
        <vt:lpwstr>_Toc185519478</vt:lpwstr>
      </vt:variant>
      <vt:variant>
        <vt:i4>1310769</vt:i4>
      </vt:variant>
      <vt:variant>
        <vt:i4>44</vt:i4>
      </vt:variant>
      <vt:variant>
        <vt:i4>0</vt:i4>
      </vt:variant>
      <vt:variant>
        <vt:i4>5</vt:i4>
      </vt:variant>
      <vt:variant>
        <vt:lpwstr/>
      </vt:variant>
      <vt:variant>
        <vt:lpwstr>_Toc185519477</vt:lpwstr>
      </vt:variant>
      <vt:variant>
        <vt:i4>1310769</vt:i4>
      </vt:variant>
      <vt:variant>
        <vt:i4>38</vt:i4>
      </vt:variant>
      <vt:variant>
        <vt:i4>0</vt:i4>
      </vt:variant>
      <vt:variant>
        <vt:i4>5</vt:i4>
      </vt:variant>
      <vt:variant>
        <vt:lpwstr/>
      </vt:variant>
      <vt:variant>
        <vt:lpwstr>_Toc185519476</vt:lpwstr>
      </vt:variant>
      <vt:variant>
        <vt:i4>1310769</vt:i4>
      </vt:variant>
      <vt:variant>
        <vt:i4>32</vt:i4>
      </vt:variant>
      <vt:variant>
        <vt:i4>0</vt:i4>
      </vt:variant>
      <vt:variant>
        <vt:i4>5</vt:i4>
      </vt:variant>
      <vt:variant>
        <vt:lpwstr/>
      </vt:variant>
      <vt:variant>
        <vt:lpwstr>_Toc185519475</vt:lpwstr>
      </vt:variant>
      <vt:variant>
        <vt:i4>1310769</vt:i4>
      </vt:variant>
      <vt:variant>
        <vt:i4>26</vt:i4>
      </vt:variant>
      <vt:variant>
        <vt:i4>0</vt:i4>
      </vt:variant>
      <vt:variant>
        <vt:i4>5</vt:i4>
      </vt:variant>
      <vt:variant>
        <vt:lpwstr/>
      </vt:variant>
      <vt:variant>
        <vt:lpwstr>_Toc185519474</vt:lpwstr>
      </vt:variant>
      <vt:variant>
        <vt:i4>1310769</vt:i4>
      </vt:variant>
      <vt:variant>
        <vt:i4>20</vt:i4>
      </vt:variant>
      <vt:variant>
        <vt:i4>0</vt:i4>
      </vt:variant>
      <vt:variant>
        <vt:i4>5</vt:i4>
      </vt:variant>
      <vt:variant>
        <vt:lpwstr/>
      </vt:variant>
      <vt:variant>
        <vt:lpwstr>_Toc185519473</vt:lpwstr>
      </vt:variant>
      <vt:variant>
        <vt:i4>1310769</vt:i4>
      </vt:variant>
      <vt:variant>
        <vt:i4>14</vt:i4>
      </vt:variant>
      <vt:variant>
        <vt:i4>0</vt:i4>
      </vt:variant>
      <vt:variant>
        <vt:i4>5</vt:i4>
      </vt:variant>
      <vt:variant>
        <vt:lpwstr/>
      </vt:variant>
      <vt:variant>
        <vt:lpwstr>_Toc185519472</vt:lpwstr>
      </vt:variant>
      <vt:variant>
        <vt:i4>1310769</vt:i4>
      </vt:variant>
      <vt:variant>
        <vt:i4>8</vt:i4>
      </vt:variant>
      <vt:variant>
        <vt:i4>0</vt:i4>
      </vt:variant>
      <vt:variant>
        <vt:i4>5</vt:i4>
      </vt:variant>
      <vt:variant>
        <vt:lpwstr/>
      </vt:variant>
      <vt:variant>
        <vt:lpwstr>_Toc185519471</vt:lpwstr>
      </vt:variant>
      <vt:variant>
        <vt:i4>1310769</vt:i4>
      </vt:variant>
      <vt:variant>
        <vt:i4>2</vt:i4>
      </vt:variant>
      <vt:variant>
        <vt:i4>0</vt:i4>
      </vt:variant>
      <vt:variant>
        <vt:i4>5</vt:i4>
      </vt:variant>
      <vt:variant>
        <vt:lpwstr/>
      </vt:variant>
      <vt:variant>
        <vt:lpwstr>_Toc185519470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Qafa</dc:creator>
  <cp:keywords/>
  <dc:description/>
  <cp:lastModifiedBy>Andi Haxhillari</cp:lastModifiedBy>
  <cp:revision>349</cp:revision>
  <dcterms:created xsi:type="dcterms:W3CDTF">2021-03-23T14:19:00Z</dcterms:created>
  <dcterms:modified xsi:type="dcterms:W3CDTF">2025-02-09T21:24:00Z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0x01010082F29603B7E8AC4A9B728C725070295A</vt:lpwstr>
  </property>
  <property fmtid="{D5CDD505-2E9C-101B-9397-08002B2CF9AE}" pid="3" name="MediaServiceImageTags">
    <vt:lpwstr/>
  </property>
</Properties>
</file>